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64D6F" w14:textId="74659AB3" w:rsidR="00115BD5" w:rsidRDefault="00FD70E8" w:rsidP="00115BD5">
      <w:pPr>
        <w:jc w:val="center"/>
        <w:rPr>
          <w:rFonts w:ascii="Gotham Book" w:hAnsi="Gotham Book" w:cs="Tahoma"/>
          <w:b/>
          <w:color w:val="000000" w:themeColor="text1"/>
          <w:sz w:val="44"/>
          <w:szCs w:val="40"/>
        </w:rPr>
      </w:pPr>
      <w:bookmarkStart w:id="0" w:name="_Hlk487532612"/>
      <w:r w:rsidRPr="00F52128">
        <w:rPr>
          <w:rFonts w:ascii="Gotham Book" w:hAnsi="Gotham Book" w:cs="Tahoma"/>
          <w:b/>
          <w:sz w:val="44"/>
          <w:szCs w:val="40"/>
        </w:rPr>
        <w:t>P</w:t>
      </w:r>
      <w:r w:rsidR="00286589" w:rsidRPr="00F52128">
        <w:rPr>
          <w:rFonts w:ascii="Gotham Book" w:hAnsi="Gotham Book" w:cs="Tahoma"/>
          <w:b/>
          <w:sz w:val="44"/>
          <w:szCs w:val="40"/>
        </w:rPr>
        <w:t>REMIERY</w:t>
      </w:r>
      <w:bookmarkEnd w:id="0"/>
      <w:r w:rsidR="00286589" w:rsidRPr="00F52128">
        <w:rPr>
          <w:rFonts w:ascii="Gotham Book" w:hAnsi="Gotham Book" w:cs="Tahoma"/>
          <w:b/>
          <w:sz w:val="44"/>
          <w:szCs w:val="40"/>
        </w:rPr>
        <w:t xml:space="preserve"> </w:t>
      </w:r>
      <w:r w:rsidR="00B24261" w:rsidRPr="00F52128">
        <w:rPr>
          <w:rFonts w:ascii="Gotham Book" w:hAnsi="Gotham Book" w:cs="Tahoma"/>
          <w:b/>
          <w:sz w:val="44"/>
          <w:szCs w:val="40"/>
        </w:rPr>
        <w:t>W</w:t>
      </w:r>
      <w:r w:rsidR="00013339">
        <w:rPr>
          <w:rFonts w:ascii="Gotham Book" w:hAnsi="Gotham Book" w:cs="Tahoma"/>
          <w:b/>
          <w:sz w:val="44"/>
          <w:szCs w:val="40"/>
        </w:rPr>
        <w:t xml:space="preserve">E WRZEŚNIU </w:t>
      </w:r>
      <w:r w:rsidR="009D7261" w:rsidRPr="00F52128">
        <w:rPr>
          <w:rFonts w:ascii="Gotham Book" w:hAnsi="Gotham Book" w:cs="Tahoma"/>
          <w:b/>
          <w:sz w:val="44"/>
          <w:szCs w:val="40"/>
        </w:rPr>
        <w:t>NA</w:t>
      </w:r>
      <w:r w:rsidR="00344BD4">
        <w:rPr>
          <w:rFonts w:ascii="Gotham Book" w:hAnsi="Gotham Book" w:cs="Tahoma"/>
          <w:b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FOX</w:t>
      </w:r>
      <w:r w:rsidR="00F42CB8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COMEDY</w:t>
      </w:r>
    </w:p>
    <w:p w14:paraId="26D763BF" w14:textId="3D640588" w:rsidR="00A85B79" w:rsidRDefault="00A85B79" w:rsidP="00A85B79">
      <w:pPr>
        <w:spacing w:line="360" w:lineRule="auto"/>
        <w:jc w:val="both"/>
        <w:rPr>
          <w:rFonts w:ascii="Gotham Book" w:hAnsi="Gotham Book" w:cs="Tahoma"/>
          <w:bCs/>
          <w:i/>
          <w:iCs/>
          <w:color w:val="000000" w:themeColor="text1"/>
          <w:sz w:val="24"/>
          <w:szCs w:val="24"/>
        </w:rPr>
      </w:pPr>
      <w:r>
        <w:rPr>
          <w:rFonts w:ascii="Gotham Book" w:hAnsi="Gotham Book" w:cs="Tahoma"/>
          <w:bCs/>
          <w:color w:val="000000" w:themeColor="text1"/>
          <w:sz w:val="24"/>
          <w:szCs w:val="24"/>
        </w:rPr>
        <w:t>Jesienna aura wisi</w:t>
      </w:r>
      <w:r w:rsidR="00115BD5"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 w powietrzu. To jednak nie powód do rozpaczy, bo F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OX Comedy nie da swoim widzom popaść w jesienną chandrę!  Deszcz za oknem to idealny pretekst do tego, by wygodnie zasiąść przed telewizorem i oddać się całkowicie </w:t>
      </w:r>
      <w:r w:rsidR="00F31569">
        <w:rPr>
          <w:rFonts w:ascii="Gotham Book" w:hAnsi="Gotham Book" w:cs="Tahoma"/>
          <w:bCs/>
          <w:color w:val="000000" w:themeColor="text1"/>
          <w:sz w:val="24"/>
          <w:szCs w:val="24"/>
        </w:rPr>
        <w:t>dobrej zabawie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>! Zarówno fani seriali jak i filmów odnajdą</w:t>
      </w:r>
      <w:r w:rsidR="00115BD5"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 na FOX Comedy coś dla siebie. We wrześniu będzie można płakać ze śmiechu, oglądając takie serialowe hity jak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Głowa Rodziny</w:t>
      </w:r>
      <w:r w:rsidRPr="00A85B79">
        <w:rPr>
          <w:rFonts w:ascii="Gotham Book" w:hAnsi="Gotham Book" w:cs="Tahoma"/>
          <w:bCs/>
          <w:i/>
          <w:iCs/>
          <w:color w:val="000000" w:themeColor="text1"/>
          <w:sz w:val="24"/>
          <w:szCs w:val="24"/>
        </w:rPr>
        <w:t>,</w:t>
      </w:r>
      <w:r>
        <w:rPr>
          <w:rFonts w:ascii="Gotham Book" w:hAnsi="Gotham Book" w:cs="Tahoma"/>
          <w:b/>
          <w:color w:val="000000" w:themeColor="text1"/>
          <w:sz w:val="24"/>
          <w:szCs w:val="24"/>
        </w:rPr>
        <w:t xml:space="preserve">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Biuro</w:t>
      </w:r>
      <w:r w:rsidR="00115BD5"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 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czy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Różowe lata 70</w:t>
      </w:r>
      <w:r w:rsidR="00115BD5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.</w:t>
      </w:r>
      <w:r w:rsidR="00115BD5" w:rsidRPr="00115BD5">
        <w:rPr>
          <w:rFonts w:ascii="Gotham Book" w:hAnsi="Gotham Book" w:cs="Tahoma"/>
          <w:i/>
          <w:iCs/>
          <w:color w:val="000000" w:themeColor="text1"/>
          <w:sz w:val="24"/>
          <w:szCs w:val="24"/>
        </w:rPr>
        <w:t xml:space="preserve"> </w:t>
      </w:r>
      <w:r w:rsidR="00115BD5" w:rsidRPr="00115BD5">
        <w:rPr>
          <w:rFonts w:ascii="Gotham Book" w:hAnsi="Gotham Book" w:cs="Tahoma"/>
          <w:bCs/>
          <w:color w:val="000000" w:themeColor="text1"/>
          <w:sz w:val="24"/>
          <w:szCs w:val="24"/>
        </w:rPr>
        <w:t>i</w:t>
      </w:r>
      <w:r w:rsidR="00115BD5"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 kultowe filmy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: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Dorwać Smarta</w:t>
      </w:r>
      <w:r>
        <w:rPr>
          <w:rFonts w:ascii="Gotham Book" w:hAnsi="Gotham Book" w:cs="Tahoma"/>
          <w:bCs/>
          <w:i/>
          <w:iCs/>
          <w:color w:val="000000" w:themeColor="text1"/>
          <w:sz w:val="24"/>
          <w:szCs w:val="24"/>
        </w:rPr>
        <w:t xml:space="preserve">,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Duchy moich byłych</w:t>
      </w:r>
      <w:r>
        <w:rPr>
          <w:rFonts w:ascii="Gotham Book" w:hAnsi="Gotham Book" w:cs="Tahoma"/>
          <w:bCs/>
          <w:i/>
          <w:iCs/>
          <w:color w:val="000000" w:themeColor="text1"/>
          <w:sz w:val="24"/>
          <w:szCs w:val="24"/>
        </w:rPr>
        <w:t xml:space="preserve">, </w:t>
      </w:r>
      <w:r>
        <w:rPr>
          <w:rFonts w:ascii="Gotham Book" w:hAnsi="Gotham Book" w:cs="Tahoma"/>
          <w:bCs/>
          <w:color w:val="000000" w:themeColor="text1"/>
          <w:sz w:val="24"/>
          <w:szCs w:val="24"/>
        </w:rPr>
        <w:t xml:space="preserve">czy </w:t>
      </w:r>
      <w:r w:rsidRPr="00A85B79">
        <w:rPr>
          <w:rFonts w:ascii="Gotham Book" w:hAnsi="Gotham Book" w:cs="Tahoma"/>
          <w:b/>
          <w:i/>
          <w:iCs/>
          <w:color w:val="000000" w:themeColor="text1"/>
          <w:sz w:val="24"/>
          <w:szCs w:val="24"/>
        </w:rPr>
        <w:t>Marsjanie Atakują</w:t>
      </w:r>
      <w:r>
        <w:rPr>
          <w:rFonts w:ascii="Gotham Book" w:hAnsi="Gotham Book" w:cs="Tahoma"/>
          <w:bCs/>
          <w:i/>
          <w:iCs/>
          <w:color w:val="000000" w:themeColor="text1"/>
          <w:sz w:val="24"/>
          <w:szCs w:val="24"/>
        </w:rPr>
        <w:t xml:space="preserve">. </w:t>
      </w:r>
    </w:p>
    <w:p w14:paraId="591DF1E9" w14:textId="77777777" w:rsidR="00115BD5" w:rsidRPr="00A85B79" w:rsidRDefault="00115BD5" w:rsidP="00A85B79">
      <w:pPr>
        <w:spacing w:line="360" w:lineRule="auto"/>
        <w:jc w:val="both"/>
        <w:rPr>
          <w:rFonts w:ascii="Gotham Book" w:hAnsi="Gotham Book" w:cs="Tahoma"/>
          <w:bCs/>
          <w:i/>
          <w:iCs/>
          <w:sz w:val="24"/>
          <w:szCs w:val="24"/>
        </w:rPr>
      </w:pPr>
    </w:p>
    <w:p w14:paraId="108A5350" w14:textId="4757FF35" w:rsidR="00C30656" w:rsidRPr="00B67671" w:rsidRDefault="00013339" w:rsidP="001615BA">
      <w:pPr>
        <w:autoSpaceDE w:val="0"/>
        <w:jc w:val="center"/>
        <w:rPr>
          <w:rFonts w:ascii="Gotham Book" w:hAnsi="Gotham Book" w:cs="Tahoma"/>
        </w:rPr>
      </w:pPr>
      <w:r>
        <w:rPr>
          <w:rFonts w:ascii="Gotham Book" w:hAnsi="Gotham Book"/>
          <w:b/>
          <w:bCs/>
          <w:sz w:val="36"/>
          <w:szCs w:val="36"/>
        </w:rPr>
        <w:t>GŁOWA RODZINY</w:t>
      </w:r>
      <w:r w:rsidR="009D5766" w:rsidRPr="00B67671">
        <w:rPr>
          <w:rFonts w:ascii="Gotham Book" w:hAnsi="Gotham Book"/>
          <w:b/>
          <w:bCs/>
          <w:sz w:val="36"/>
          <w:szCs w:val="36"/>
        </w:rPr>
        <w:t xml:space="preserve">, sezon </w:t>
      </w:r>
      <w:r>
        <w:rPr>
          <w:rFonts w:ascii="Gotham Book" w:hAnsi="Gotham Book"/>
          <w:b/>
          <w:bCs/>
          <w:sz w:val="36"/>
          <w:szCs w:val="36"/>
        </w:rPr>
        <w:t>1</w:t>
      </w:r>
      <w:r w:rsidR="0082554A">
        <w:rPr>
          <w:rFonts w:ascii="Gotham Book" w:hAnsi="Gotham Book"/>
          <w:b/>
          <w:bCs/>
          <w:sz w:val="36"/>
          <w:szCs w:val="36"/>
        </w:rPr>
        <w:t>8</w:t>
      </w:r>
      <w:r w:rsidR="00E45FCE" w:rsidRPr="00B67671">
        <w:rPr>
          <w:rFonts w:ascii="Gotham Book" w:hAnsi="Gotham Book" w:cs="Tahoma"/>
        </w:rPr>
        <w:br/>
      </w:r>
      <w:r>
        <w:rPr>
          <w:rFonts w:ascii="Gotham Book" w:hAnsi="Gotham Book" w:cs="Tahoma"/>
          <w:sz w:val="20"/>
        </w:rPr>
        <w:t>Family Guy</w:t>
      </w:r>
      <w:r w:rsidR="006936AC" w:rsidRPr="00B67671">
        <w:rPr>
          <w:rFonts w:ascii="Gotham Book" w:hAnsi="Gotham Book" w:cs="Tahoma"/>
          <w:sz w:val="20"/>
        </w:rPr>
        <w:t xml:space="preserve">, season </w:t>
      </w:r>
      <w:r>
        <w:rPr>
          <w:rFonts w:ascii="Gotham Book" w:hAnsi="Gotham Book" w:cs="Tahoma"/>
          <w:sz w:val="20"/>
        </w:rPr>
        <w:t>1</w:t>
      </w:r>
      <w:r w:rsidR="0082554A">
        <w:rPr>
          <w:rFonts w:ascii="Gotham Book" w:hAnsi="Gotham Book" w:cs="Tahoma"/>
          <w:sz w:val="20"/>
        </w:rPr>
        <w:t>8</w:t>
      </w:r>
    </w:p>
    <w:p w14:paraId="1FBFC757" w14:textId="7C3967DA" w:rsidR="00001B8E" w:rsidRPr="00A60403" w:rsidRDefault="00A60403" w:rsidP="00A60403">
      <w:pPr>
        <w:autoSpaceDE w:val="0"/>
        <w:spacing w:after="0" w:line="257" w:lineRule="auto"/>
        <w:jc w:val="center"/>
        <w:rPr>
          <w:rFonts w:ascii="Gotham Book" w:hAnsi="Gotham Book" w:cs="Tahoma"/>
          <w:sz w:val="20"/>
        </w:rPr>
      </w:pPr>
      <w:r>
        <w:rPr>
          <w:rFonts w:ascii="Gotham Book" w:hAnsi="Gotham Book" w:cs="Tahoma"/>
          <w:noProof/>
          <w:sz w:val="20"/>
        </w:rPr>
        <w:drawing>
          <wp:anchor distT="0" distB="0" distL="114300" distR="114300" simplePos="0" relativeHeight="251662336" behindDoc="0" locked="0" layoutInCell="1" allowOverlap="1" wp14:anchorId="5DA8991F" wp14:editId="6DF8C8BA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4764405" cy="2682240"/>
            <wp:effectExtent l="0" t="0" r="0" b="381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milyGuy_18_Domestic_Digital_3840x2160_Alt_KeyAr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A29" w:rsidRPr="00B80845">
        <w:rPr>
          <w:rFonts w:ascii="Gotham Book" w:hAnsi="Gotham Book" w:cs="Tahoma"/>
          <w:sz w:val="20"/>
        </w:rPr>
        <w:t>(</w:t>
      </w:r>
      <w:r w:rsidR="00366282" w:rsidRPr="00B80845">
        <w:rPr>
          <w:rFonts w:ascii="Gotham Book" w:hAnsi="Gotham Book" w:cs="Tahoma"/>
          <w:sz w:val="20"/>
        </w:rPr>
        <w:t>2</w:t>
      </w:r>
      <w:r w:rsidR="00013339">
        <w:rPr>
          <w:rFonts w:ascii="Gotham Book" w:hAnsi="Gotham Book" w:cs="Tahoma"/>
          <w:sz w:val="20"/>
        </w:rPr>
        <w:t>0</w:t>
      </w:r>
      <w:r w:rsidR="009D5766" w:rsidRPr="00B80845">
        <w:rPr>
          <w:rFonts w:ascii="Gotham Book" w:hAnsi="Gotham Book" w:cs="Tahoma"/>
          <w:sz w:val="20"/>
        </w:rPr>
        <w:t xml:space="preserve"> odcink</w:t>
      </w:r>
      <w:r w:rsidR="007920C5">
        <w:rPr>
          <w:rFonts w:ascii="Gotham Book" w:hAnsi="Gotham Book" w:cs="Tahoma"/>
          <w:sz w:val="20"/>
        </w:rPr>
        <w:t>ów</w:t>
      </w:r>
      <w:r w:rsidR="009D5766" w:rsidRPr="00B80845">
        <w:rPr>
          <w:rFonts w:ascii="Gotham Book" w:hAnsi="Gotham Book" w:cs="Tahoma"/>
          <w:sz w:val="20"/>
        </w:rPr>
        <w:t xml:space="preserve"> po 3</w:t>
      </w:r>
      <w:r w:rsidR="00F75A29" w:rsidRPr="00B80845">
        <w:rPr>
          <w:rFonts w:ascii="Gotham Book" w:hAnsi="Gotham Book" w:cs="Tahoma"/>
          <w:sz w:val="20"/>
        </w:rPr>
        <w:t>0 minut)</w:t>
      </w:r>
    </w:p>
    <w:p w14:paraId="53EB47E0" w14:textId="77777777" w:rsidR="00C27ACE" w:rsidRPr="00C27ACE" w:rsidRDefault="00C27ACE" w:rsidP="00C77415">
      <w:pPr>
        <w:jc w:val="center"/>
        <w:rPr>
          <w:b/>
          <w:bCs/>
          <w:sz w:val="18"/>
          <w:szCs w:val="18"/>
        </w:rPr>
      </w:pPr>
      <w:r w:rsidRPr="00C27ACE">
        <w:rPr>
          <w:b/>
          <w:bCs/>
          <w:sz w:val="18"/>
          <w:szCs w:val="18"/>
        </w:rPr>
        <w:t>© 2018-2019 Fox and its related entities. All rights reserved.</w:t>
      </w:r>
      <w:r w:rsidRPr="00C27ACE">
        <w:rPr>
          <w:b/>
          <w:bCs/>
          <w:sz w:val="18"/>
          <w:szCs w:val="18"/>
        </w:rPr>
        <w:br/>
      </w:r>
    </w:p>
    <w:p w14:paraId="28F91DC9" w14:textId="40C8016B" w:rsidR="00C77415" w:rsidRPr="00F52128" w:rsidRDefault="00981655" w:rsidP="00C77415">
      <w:pPr>
        <w:jc w:val="center"/>
        <w:rPr>
          <w:rFonts w:ascii="Gotham Book" w:hAnsi="Gotham Book" w:cs="Gotham Bold"/>
          <w:b/>
          <w:color w:val="00B050"/>
          <w:sz w:val="28"/>
          <w:szCs w:val="28"/>
        </w:rPr>
      </w:pPr>
      <w:r w:rsidRPr="00CB4759">
        <w:rPr>
          <w:rFonts w:ascii="Gotham Book" w:hAnsi="Gotham Book" w:cs="Gotham Bold"/>
          <w:b/>
          <w:color w:val="00B050"/>
          <w:sz w:val="28"/>
          <w:szCs w:val="28"/>
        </w:rPr>
        <w:t>PREMIERA</w:t>
      </w:r>
      <w:r w:rsidR="00C30656" w:rsidRPr="00CB4759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18</w:t>
      </w:r>
      <w:r w:rsidR="009D5766" w:rsidRPr="00CB4759">
        <w:rPr>
          <w:rFonts w:ascii="Gotham Book" w:hAnsi="Gotham Book" w:cs="Gotham Bold"/>
          <w:b/>
          <w:color w:val="00B050"/>
          <w:sz w:val="28"/>
          <w:szCs w:val="28"/>
        </w:rPr>
        <w:t>.</w:t>
      </w:r>
      <w:r w:rsidR="00C30656" w:rsidRPr="00CB4759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C30656" w:rsidRPr="00F52128">
        <w:rPr>
          <w:rFonts w:ascii="Gotham Book" w:hAnsi="Gotham Book" w:cs="Gotham Bold"/>
          <w:b/>
          <w:color w:val="00B050"/>
          <w:sz w:val="28"/>
          <w:szCs w:val="28"/>
        </w:rPr>
        <w:t>SEZONU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: </w:t>
      </w:r>
      <w:r w:rsidR="00B67671">
        <w:rPr>
          <w:rFonts w:ascii="Gotham Book" w:hAnsi="Gotham Book" w:cs="Gotham Bold"/>
          <w:b/>
          <w:color w:val="00B050"/>
          <w:sz w:val="28"/>
          <w:szCs w:val="28"/>
        </w:rPr>
        <w:t>SOBOTA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21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WRZEŚNIA</w:t>
      </w:r>
      <w:r w:rsidR="00194D4C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D GODZ. 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22</w:t>
      </w:r>
      <w:r w:rsidR="003B1897" w:rsidRPr="00F52128">
        <w:rPr>
          <w:rFonts w:ascii="Gotham Book" w:hAnsi="Gotham Book" w:cs="Gotham Bold"/>
          <w:b/>
          <w:color w:val="00B050"/>
          <w:sz w:val="28"/>
          <w:szCs w:val="28"/>
        </w:rPr>
        <w:t>: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0</w:t>
      </w:r>
      <w:r w:rsidR="00A52DAD">
        <w:rPr>
          <w:rFonts w:ascii="Gotham Book" w:hAnsi="Gotham Book" w:cs="Gotham Bold"/>
          <w:b/>
          <w:color w:val="00B050"/>
          <w:sz w:val="28"/>
          <w:szCs w:val="28"/>
        </w:rPr>
        <w:t>0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>(</w:t>
      </w:r>
      <w:r w:rsidR="00013339">
        <w:rPr>
          <w:rFonts w:ascii="Gotham Book" w:hAnsi="Gotham Book" w:cs="Gotham Bold"/>
          <w:b/>
          <w:color w:val="00B050"/>
          <w:sz w:val="28"/>
          <w:szCs w:val="28"/>
        </w:rPr>
        <w:t>4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ODCIN</w:t>
      </w:r>
      <w:r w:rsidR="00184891" w:rsidRPr="00F52128">
        <w:rPr>
          <w:rFonts w:ascii="Gotham Book" w:hAnsi="Gotham Book" w:cs="Gotham Bold"/>
          <w:b/>
          <w:color w:val="00B050"/>
          <w:sz w:val="28"/>
          <w:szCs w:val="28"/>
        </w:rPr>
        <w:t>KI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>)</w:t>
      </w:r>
    </w:p>
    <w:p w14:paraId="38358BAB" w14:textId="2F993144" w:rsidR="006E23D7" w:rsidRDefault="00F565C7" w:rsidP="006E23D7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F52128">
        <w:rPr>
          <w:rFonts w:ascii="Gotham Book" w:hAnsi="Gotham Book" w:cs="Gotham Book"/>
          <w:sz w:val="24"/>
          <w:szCs w:val="24"/>
        </w:rPr>
        <w:t>Emisj</w:t>
      </w:r>
      <w:r w:rsidR="006761EF" w:rsidRPr="00F52128">
        <w:rPr>
          <w:rFonts w:ascii="Gotham Book" w:hAnsi="Gotham Book" w:cs="Gotham Book"/>
          <w:sz w:val="24"/>
          <w:szCs w:val="24"/>
        </w:rPr>
        <w:t xml:space="preserve">a: </w:t>
      </w:r>
      <w:r w:rsidR="00764E7A">
        <w:rPr>
          <w:rFonts w:ascii="Gotham Book" w:hAnsi="Gotham Book" w:cs="Gotham Book"/>
          <w:sz w:val="24"/>
          <w:szCs w:val="24"/>
        </w:rPr>
        <w:t xml:space="preserve">w </w:t>
      </w:r>
      <w:r w:rsidR="00B67671">
        <w:rPr>
          <w:rFonts w:ascii="Gotham Book" w:hAnsi="Gotham Book" w:cs="Gotham Book"/>
          <w:sz w:val="24"/>
          <w:szCs w:val="24"/>
        </w:rPr>
        <w:t>soboty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</w:t>
      </w:r>
      <w:r w:rsidR="004820DB">
        <w:rPr>
          <w:rFonts w:ascii="Gotham Book" w:hAnsi="Gotham Book" w:cs="Gotham Book"/>
          <w:sz w:val="24"/>
          <w:szCs w:val="24"/>
        </w:rPr>
        <w:t xml:space="preserve">od </w:t>
      </w:r>
      <w:r w:rsidR="00013339">
        <w:rPr>
          <w:rFonts w:ascii="Gotham Book" w:hAnsi="Gotham Book" w:cs="Gotham Book"/>
          <w:sz w:val="24"/>
          <w:szCs w:val="24"/>
        </w:rPr>
        <w:t>22:0</w:t>
      </w:r>
      <w:r w:rsidR="004820DB">
        <w:rPr>
          <w:rFonts w:ascii="Gotham Book" w:hAnsi="Gotham Book" w:cs="Gotham Book"/>
          <w:sz w:val="24"/>
          <w:szCs w:val="24"/>
        </w:rPr>
        <w:t>0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(</w:t>
      </w:r>
      <w:r w:rsidR="00013339">
        <w:rPr>
          <w:rFonts w:ascii="Gotham Book" w:hAnsi="Gotham Book" w:cs="Gotham Book"/>
          <w:sz w:val="24"/>
          <w:szCs w:val="24"/>
        </w:rPr>
        <w:t>4</w:t>
      </w:r>
      <w:r w:rsidR="00C30656" w:rsidRPr="00F52128">
        <w:rPr>
          <w:rFonts w:ascii="Gotham Book" w:hAnsi="Gotham Book" w:cs="Gotham Book"/>
          <w:sz w:val="24"/>
          <w:szCs w:val="24"/>
        </w:rPr>
        <w:t xml:space="preserve"> odcinki)</w:t>
      </w:r>
    </w:p>
    <w:p w14:paraId="09836CCE" w14:textId="46C73E4A" w:rsidR="006E23D7" w:rsidRPr="006E23D7" w:rsidRDefault="006E23D7" w:rsidP="001615BA">
      <w:pPr>
        <w:autoSpaceDE w:val="0"/>
        <w:jc w:val="center"/>
        <w:rPr>
          <w:rFonts w:ascii="Gotham Book" w:hAnsi="Gotham Book" w:cs="Gotham Book"/>
          <w:b/>
          <w:color w:val="00B050"/>
          <w:sz w:val="28"/>
          <w:szCs w:val="28"/>
        </w:rPr>
      </w:pPr>
      <w:r w:rsidRPr="006E23D7">
        <w:rPr>
          <w:rFonts w:ascii="Gotham Book" w:hAnsi="Gotham Book" w:cs="Gotham Book"/>
          <w:b/>
          <w:color w:val="00B050"/>
          <w:sz w:val="28"/>
          <w:szCs w:val="28"/>
        </w:rPr>
        <w:t>TYLKO NA FOX COMEDY!</w:t>
      </w:r>
    </w:p>
    <w:p w14:paraId="071804E4" w14:textId="2C5BA218" w:rsidR="001E334D" w:rsidRPr="0082554A" w:rsidRDefault="006E70C5" w:rsidP="00CD7125">
      <w:pPr>
        <w:autoSpaceDE w:val="0"/>
        <w:spacing w:after="120" w:line="360" w:lineRule="auto"/>
        <w:jc w:val="both"/>
        <w:rPr>
          <w:rFonts w:ascii="Gotham Book" w:hAnsi="Gotham Book"/>
          <w:sz w:val="24"/>
          <w:szCs w:val="24"/>
        </w:rPr>
      </w:pPr>
      <w:r w:rsidRPr="0082554A">
        <w:rPr>
          <w:rFonts w:ascii="Gotham Book" w:hAnsi="Gotham Book"/>
          <w:sz w:val="24"/>
          <w:szCs w:val="24"/>
        </w:rPr>
        <w:t xml:space="preserve">Serial opowiada historię dysfunkcyjnej rodziny Griffinów mieszkających w fikcyjnym mieście Quahog. Na członków </w:t>
      </w:r>
      <w:r w:rsidR="00115BD5">
        <w:rPr>
          <w:rFonts w:ascii="Gotham Book" w:hAnsi="Gotham Book"/>
          <w:sz w:val="24"/>
          <w:szCs w:val="24"/>
        </w:rPr>
        <w:t>tej nietypowej rodzinki</w:t>
      </w:r>
      <w:r w:rsidRPr="0082554A">
        <w:rPr>
          <w:rFonts w:ascii="Gotham Book" w:hAnsi="Gotham Book"/>
          <w:sz w:val="24"/>
          <w:szCs w:val="24"/>
        </w:rPr>
        <w:t xml:space="preserve"> składają się ojciec Peter, matka Lois, córka Meg, syn Chris, najmłodszy syn Stewie i pies Brian. Co czeka </w:t>
      </w:r>
      <w:r w:rsidR="00115BD5">
        <w:rPr>
          <w:rFonts w:ascii="Gotham Book" w:hAnsi="Gotham Book"/>
          <w:sz w:val="24"/>
          <w:szCs w:val="24"/>
        </w:rPr>
        <w:t>ich w 18. już sezonie animacji?</w:t>
      </w:r>
    </w:p>
    <w:p w14:paraId="4342CA17" w14:textId="0A9BA19E" w:rsidR="0082554A" w:rsidRDefault="00115BD5" w:rsidP="00CD7125">
      <w:pPr>
        <w:autoSpaceDE w:val="0"/>
        <w:spacing w:after="120" w:line="360" w:lineRule="auto"/>
        <w:jc w:val="both"/>
        <w:rPr>
          <w:rFonts w:ascii="Gotham Book" w:hAnsi="Gotham Book"/>
          <w:sz w:val="24"/>
          <w:szCs w:val="24"/>
        </w:rPr>
      </w:pPr>
      <w:r>
        <w:rPr>
          <w:rFonts w:ascii="Gotham Book" w:hAnsi="Gotham Book"/>
          <w:sz w:val="24"/>
          <w:szCs w:val="24"/>
        </w:rPr>
        <w:lastRenderedPageBreak/>
        <w:t>W kolejnej odsłonie serialu na pewno n</w:t>
      </w:r>
      <w:r w:rsidR="0082554A" w:rsidRPr="0082554A">
        <w:rPr>
          <w:rFonts w:ascii="Gotham Book" w:hAnsi="Gotham Book"/>
          <w:sz w:val="24"/>
          <w:szCs w:val="24"/>
        </w:rPr>
        <w:t xml:space="preserve">ie zabraknie zwariowanych sytuacji, przezabawnych żartów i oczywiście – pakowania się </w:t>
      </w:r>
      <w:r>
        <w:rPr>
          <w:rFonts w:ascii="Gotham Book" w:hAnsi="Gotham Book"/>
          <w:sz w:val="24"/>
          <w:szCs w:val="24"/>
        </w:rPr>
        <w:t xml:space="preserve">przez rodzinkę </w:t>
      </w:r>
      <w:r w:rsidR="0082554A" w:rsidRPr="0082554A">
        <w:rPr>
          <w:rFonts w:ascii="Gotham Book" w:hAnsi="Gotham Book"/>
          <w:sz w:val="24"/>
          <w:szCs w:val="24"/>
        </w:rPr>
        <w:t>w kłopoty</w:t>
      </w:r>
      <w:r w:rsidR="00575123">
        <w:rPr>
          <w:rFonts w:ascii="Gotham Book" w:hAnsi="Gotham Book"/>
          <w:sz w:val="24"/>
          <w:szCs w:val="24"/>
        </w:rPr>
        <w:t xml:space="preserve"> praktycznie </w:t>
      </w:r>
      <w:r w:rsidR="005A0C62">
        <w:rPr>
          <w:rFonts w:ascii="Gotham Book" w:hAnsi="Gotham Book"/>
          <w:sz w:val="24"/>
          <w:szCs w:val="24"/>
        </w:rPr>
        <w:t>na każdym kroku</w:t>
      </w:r>
      <w:r w:rsidR="0082554A" w:rsidRPr="0082554A">
        <w:rPr>
          <w:rFonts w:ascii="Gotham Book" w:hAnsi="Gotham Book"/>
          <w:sz w:val="24"/>
          <w:szCs w:val="24"/>
        </w:rPr>
        <w:t xml:space="preserve">. </w:t>
      </w:r>
      <w:r w:rsidR="00575123">
        <w:rPr>
          <w:rFonts w:ascii="Gotham Book" w:hAnsi="Gotham Book"/>
          <w:sz w:val="24"/>
          <w:szCs w:val="24"/>
        </w:rPr>
        <w:t>Tym razem b</w:t>
      </w:r>
      <w:r w:rsidR="0082554A">
        <w:rPr>
          <w:rFonts w:ascii="Gotham Book" w:hAnsi="Gotham Book"/>
          <w:sz w:val="24"/>
          <w:szCs w:val="24"/>
        </w:rPr>
        <w:t>ędzie można</w:t>
      </w:r>
      <w:r w:rsidR="0082554A" w:rsidRPr="0082554A">
        <w:rPr>
          <w:rFonts w:ascii="Gotham Book" w:hAnsi="Gotham Book"/>
          <w:sz w:val="24"/>
          <w:szCs w:val="24"/>
        </w:rPr>
        <w:t xml:space="preserve"> na przykład </w:t>
      </w:r>
      <w:r w:rsidR="0082554A">
        <w:rPr>
          <w:rFonts w:ascii="Gotham Book" w:hAnsi="Gotham Book"/>
          <w:sz w:val="24"/>
          <w:szCs w:val="24"/>
        </w:rPr>
        <w:t>obserwować zmagania psa</w:t>
      </w:r>
      <w:r w:rsidR="0082554A" w:rsidRPr="0082554A">
        <w:rPr>
          <w:rFonts w:ascii="Gotham Book" w:hAnsi="Gotham Book"/>
          <w:sz w:val="24"/>
          <w:szCs w:val="24"/>
        </w:rPr>
        <w:t xml:space="preserve"> Brian</w:t>
      </w:r>
      <w:r w:rsidR="0082554A">
        <w:rPr>
          <w:rFonts w:ascii="Gotham Book" w:hAnsi="Gotham Book"/>
          <w:sz w:val="24"/>
          <w:szCs w:val="24"/>
        </w:rPr>
        <w:t>a,</w:t>
      </w:r>
      <w:r w:rsidR="0082554A" w:rsidRPr="0082554A">
        <w:rPr>
          <w:rFonts w:ascii="Gotham Book" w:hAnsi="Gotham Book"/>
          <w:sz w:val="24"/>
          <w:szCs w:val="24"/>
        </w:rPr>
        <w:t xml:space="preserve"> </w:t>
      </w:r>
      <w:r w:rsidR="00575123">
        <w:rPr>
          <w:rFonts w:ascii="Gotham Book" w:hAnsi="Gotham Book"/>
          <w:sz w:val="24"/>
          <w:szCs w:val="24"/>
        </w:rPr>
        <w:t xml:space="preserve">który </w:t>
      </w:r>
      <w:r w:rsidR="0082554A" w:rsidRPr="0082554A">
        <w:rPr>
          <w:rFonts w:ascii="Gotham Book" w:hAnsi="Gotham Book"/>
          <w:sz w:val="24"/>
          <w:szCs w:val="24"/>
        </w:rPr>
        <w:t>zakochuje się w dziewczynie imieniem Jess</w:t>
      </w:r>
      <w:r w:rsidR="00575123">
        <w:rPr>
          <w:rFonts w:ascii="Gotham Book" w:hAnsi="Gotham Book"/>
          <w:sz w:val="24"/>
          <w:szCs w:val="24"/>
        </w:rPr>
        <w:t xml:space="preserve"> (w tej roli </w:t>
      </w:r>
      <w:r w:rsidR="00575123" w:rsidRPr="00575123">
        <w:rPr>
          <w:rFonts w:ascii="Gotham Book" w:hAnsi="Gotham Book"/>
          <w:b/>
          <w:bCs/>
          <w:sz w:val="24"/>
          <w:szCs w:val="24"/>
        </w:rPr>
        <w:t>Casey Wilson</w:t>
      </w:r>
      <w:r w:rsidR="00575123">
        <w:rPr>
          <w:rFonts w:ascii="Gotham Book" w:hAnsi="Gotham Book"/>
          <w:sz w:val="24"/>
          <w:szCs w:val="24"/>
        </w:rPr>
        <w:t>)</w:t>
      </w:r>
      <w:r w:rsidR="0082554A" w:rsidRPr="0082554A">
        <w:rPr>
          <w:rFonts w:ascii="Gotham Book" w:hAnsi="Gotham Book"/>
          <w:sz w:val="24"/>
          <w:szCs w:val="24"/>
        </w:rPr>
        <w:t xml:space="preserve">. </w:t>
      </w:r>
      <w:r w:rsidR="0082554A">
        <w:rPr>
          <w:rFonts w:ascii="Gotham Book" w:hAnsi="Gotham Book"/>
          <w:sz w:val="24"/>
          <w:szCs w:val="24"/>
        </w:rPr>
        <w:t>Gdy z</w:t>
      </w:r>
      <w:r w:rsidR="0082554A" w:rsidRPr="0082554A">
        <w:rPr>
          <w:rFonts w:ascii="Gotham Book" w:hAnsi="Gotham Book"/>
          <w:sz w:val="24"/>
          <w:szCs w:val="24"/>
        </w:rPr>
        <w:t xml:space="preserve"> czasem wychodzi na jaw, że ta ma raka, Brian decyduje się </w:t>
      </w:r>
      <w:r w:rsidR="0082554A">
        <w:rPr>
          <w:rFonts w:ascii="Gotham Book" w:hAnsi="Gotham Book"/>
          <w:sz w:val="24"/>
          <w:szCs w:val="24"/>
        </w:rPr>
        <w:t xml:space="preserve">jej oświadczyć i stanąć </w:t>
      </w:r>
      <w:r w:rsidR="00575123">
        <w:rPr>
          <w:rFonts w:ascii="Gotham Book" w:hAnsi="Gotham Book"/>
          <w:sz w:val="24"/>
          <w:szCs w:val="24"/>
        </w:rPr>
        <w:t xml:space="preserve">z nią </w:t>
      </w:r>
      <w:r w:rsidR="0082554A">
        <w:rPr>
          <w:rFonts w:ascii="Gotham Book" w:hAnsi="Gotham Book"/>
          <w:sz w:val="24"/>
          <w:szCs w:val="24"/>
        </w:rPr>
        <w:t>na ślubnym kobiercu</w:t>
      </w:r>
      <w:r w:rsidR="0082554A" w:rsidRPr="0082554A">
        <w:rPr>
          <w:rFonts w:ascii="Gotham Book" w:hAnsi="Gotham Book"/>
          <w:sz w:val="24"/>
          <w:szCs w:val="24"/>
        </w:rPr>
        <w:t xml:space="preserve">. Wkrótce </w:t>
      </w:r>
      <w:r w:rsidR="0082554A">
        <w:rPr>
          <w:rFonts w:ascii="Gotham Book" w:hAnsi="Gotham Book"/>
          <w:sz w:val="24"/>
          <w:szCs w:val="24"/>
        </w:rPr>
        <w:t xml:space="preserve">jednak </w:t>
      </w:r>
      <w:r w:rsidR="0082554A" w:rsidRPr="0082554A">
        <w:rPr>
          <w:rFonts w:ascii="Gotham Book" w:hAnsi="Gotham Book"/>
          <w:sz w:val="24"/>
          <w:szCs w:val="24"/>
        </w:rPr>
        <w:t xml:space="preserve">zaczyna żałować swojej decyzji, </w:t>
      </w:r>
      <w:r w:rsidR="0082554A">
        <w:rPr>
          <w:rFonts w:ascii="Gotham Book" w:hAnsi="Gotham Book"/>
          <w:sz w:val="24"/>
          <w:szCs w:val="24"/>
        </w:rPr>
        <w:t>ponieważ</w:t>
      </w:r>
      <w:r w:rsidR="0082554A" w:rsidRPr="0082554A">
        <w:rPr>
          <w:rFonts w:ascii="Gotham Book" w:hAnsi="Gotham Book"/>
          <w:sz w:val="24"/>
          <w:szCs w:val="24"/>
        </w:rPr>
        <w:t xml:space="preserve"> nowotwór </w:t>
      </w:r>
      <w:r>
        <w:rPr>
          <w:rFonts w:ascii="Gotham Book" w:hAnsi="Gotham Book"/>
          <w:sz w:val="24"/>
          <w:szCs w:val="24"/>
        </w:rPr>
        <w:t xml:space="preserve">u dziewczyny </w:t>
      </w:r>
      <w:r w:rsidR="0082554A" w:rsidRPr="0082554A">
        <w:rPr>
          <w:rFonts w:ascii="Gotham Book" w:hAnsi="Gotham Book"/>
          <w:sz w:val="24"/>
          <w:szCs w:val="24"/>
        </w:rPr>
        <w:t>zacz</w:t>
      </w:r>
      <w:r w:rsidR="0082554A">
        <w:rPr>
          <w:rFonts w:ascii="Gotham Book" w:hAnsi="Gotham Book"/>
          <w:sz w:val="24"/>
          <w:szCs w:val="24"/>
        </w:rPr>
        <w:t>yna</w:t>
      </w:r>
      <w:r w:rsidR="0082554A" w:rsidRPr="0082554A">
        <w:rPr>
          <w:rFonts w:ascii="Gotham Book" w:hAnsi="Gotham Book"/>
          <w:sz w:val="24"/>
          <w:szCs w:val="24"/>
        </w:rPr>
        <w:t xml:space="preserve"> się cofać</w:t>
      </w:r>
      <w:r>
        <w:rPr>
          <w:rFonts w:ascii="Gotham Book" w:hAnsi="Gotham Book"/>
          <w:sz w:val="24"/>
          <w:szCs w:val="24"/>
        </w:rPr>
        <w:t xml:space="preserve"> i pojawia się szansa na wyzdrowienie</w:t>
      </w:r>
      <w:r w:rsidR="0082554A">
        <w:rPr>
          <w:rFonts w:ascii="Gotham Book" w:hAnsi="Gotham Book"/>
          <w:sz w:val="24"/>
          <w:szCs w:val="24"/>
        </w:rPr>
        <w:t>. Czy ich małżeństwo przetrwa te przedziwne „problemy”?</w:t>
      </w:r>
    </w:p>
    <w:p w14:paraId="1B0B872A" w14:textId="0F93EF1C" w:rsidR="0082554A" w:rsidRPr="0082554A" w:rsidRDefault="0082554A" w:rsidP="00CD7125">
      <w:pPr>
        <w:spacing w:after="120" w:line="360" w:lineRule="auto"/>
        <w:jc w:val="both"/>
        <w:rPr>
          <w:rFonts w:ascii="Gotham Book" w:hAnsi="Gotham Book" w:cstheme="minorHAnsi"/>
          <w:sz w:val="24"/>
          <w:szCs w:val="24"/>
        </w:rPr>
      </w:pPr>
      <w:r w:rsidRPr="0082554A">
        <w:rPr>
          <w:rFonts w:ascii="Gotham Book" w:hAnsi="Gotham Book" w:cstheme="minorHAnsi"/>
          <w:sz w:val="24"/>
          <w:szCs w:val="24"/>
        </w:rPr>
        <w:t xml:space="preserve">Co jeszcze wydarzy się w pierwszych odcinkach </w:t>
      </w:r>
      <w:r w:rsidRPr="0082554A">
        <w:rPr>
          <w:rFonts w:ascii="Gotham Book" w:hAnsi="Gotham Book" w:cstheme="minorHAnsi"/>
          <w:i/>
          <w:sz w:val="24"/>
          <w:szCs w:val="24"/>
        </w:rPr>
        <w:t>Family Guy:</w:t>
      </w:r>
      <w:r w:rsidRPr="0082554A">
        <w:rPr>
          <w:rFonts w:ascii="Gotham Book" w:hAnsi="Gotham Book" w:cstheme="minorHAnsi"/>
          <w:sz w:val="24"/>
          <w:szCs w:val="24"/>
        </w:rPr>
        <w:t xml:space="preserve"> </w:t>
      </w:r>
      <w:r w:rsidRPr="0082554A">
        <w:rPr>
          <w:rFonts w:ascii="Gotham Book" w:hAnsi="Gotham Book" w:cstheme="minorHAnsi"/>
          <w:i/>
          <w:sz w:val="24"/>
          <w:szCs w:val="24"/>
        </w:rPr>
        <w:t>Głowy rodziny?</w:t>
      </w:r>
      <w:r w:rsidRPr="0082554A">
        <w:rPr>
          <w:rFonts w:ascii="Gotham Book" w:hAnsi="Gotham Book"/>
          <w:sz w:val="24"/>
          <w:szCs w:val="24"/>
        </w:rPr>
        <w:t xml:space="preserve"> </w:t>
      </w:r>
      <w:r w:rsidRPr="0082554A">
        <w:rPr>
          <w:rFonts w:ascii="Gotham Book" w:hAnsi="Gotham Book" w:cstheme="minorHAnsi"/>
          <w:sz w:val="24"/>
          <w:szCs w:val="24"/>
        </w:rPr>
        <w:t xml:space="preserve">Ku zaskoczeniu wszystkich dookoła, Stewie zaprzyjaźni się z chłopcem w swoim wieku o imieniu Hudson. Czuje się jednak zdradzony, gdy okazuje się, że nie został zaproszony na jego przyjęcie urodzinowe. </w:t>
      </w:r>
    </w:p>
    <w:p w14:paraId="244D0FBB" w14:textId="76270199" w:rsidR="0082554A" w:rsidRDefault="00575123" w:rsidP="00CD7125">
      <w:pPr>
        <w:spacing w:after="120" w:line="360" w:lineRule="auto"/>
        <w:jc w:val="both"/>
        <w:rPr>
          <w:rFonts w:ascii="Gotham Book" w:hAnsi="Gotham Book" w:cstheme="minorHAnsi"/>
          <w:sz w:val="24"/>
          <w:szCs w:val="24"/>
        </w:rPr>
      </w:pPr>
      <w:r>
        <w:rPr>
          <w:rFonts w:ascii="Gotham Book" w:hAnsi="Gotham Book" w:cstheme="minorHAnsi"/>
          <w:sz w:val="24"/>
          <w:szCs w:val="24"/>
        </w:rPr>
        <w:t>To jeszcze nie wszystko, bo p</w:t>
      </w:r>
      <w:r w:rsidR="0082554A" w:rsidRPr="0082554A">
        <w:rPr>
          <w:rFonts w:ascii="Gotham Book" w:hAnsi="Gotham Book" w:cstheme="minorHAnsi"/>
          <w:sz w:val="24"/>
          <w:szCs w:val="24"/>
        </w:rPr>
        <w:t>o tym, jak Brian wyśmiewa drobną posturę Stewiego, chłopiec tworzy maszynę, która kurczy! A co to oznacza?</w:t>
      </w:r>
      <w:r>
        <w:rPr>
          <w:rFonts w:ascii="Gotham Book" w:hAnsi="Gotham Book" w:cstheme="minorHAnsi"/>
          <w:sz w:val="24"/>
          <w:szCs w:val="24"/>
        </w:rPr>
        <w:t xml:space="preserve"> Problemy.</w:t>
      </w:r>
      <w:r w:rsidR="0082554A" w:rsidRPr="0082554A">
        <w:rPr>
          <w:rFonts w:ascii="Gotham Book" w:hAnsi="Gotham Book" w:cstheme="minorHAnsi"/>
          <w:sz w:val="24"/>
          <w:szCs w:val="24"/>
        </w:rPr>
        <w:t xml:space="preserve"> </w:t>
      </w:r>
      <w:r>
        <w:rPr>
          <w:rFonts w:ascii="Gotham Book" w:hAnsi="Gotham Book" w:cstheme="minorHAnsi"/>
          <w:sz w:val="24"/>
          <w:szCs w:val="24"/>
        </w:rPr>
        <w:t>Ob</w:t>
      </w:r>
      <w:r w:rsidR="006F53FF">
        <w:rPr>
          <w:rFonts w:ascii="Gotham Book" w:hAnsi="Gotham Book" w:cstheme="minorHAnsi"/>
          <w:sz w:val="24"/>
          <w:szCs w:val="24"/>
        </w:rPr>
        <w:t>aj</w:t>
      </w:r>
      <w:r>
        <w:rPr>
          <w:rFonts w:ascii="Gotham Book" w:hAnsi="Gotham Book" w:cstheme="minorHAnsi"/>
          <w:sz w:val="24"/>
          <w:szCs w:val="24"/>
        </w:rPr>
        <w:t xml:space="preserve"> przez przypadek </w:t>
      </w:r>
      <w:r w:rsidR="0082554A" w:rsidRPr="0082554A">
        <w:rPr>
          <w:rFonts w:ascii="Gotham Book" w:hAnsi="Gotham Book" w:cstheme="minorHAnsi"/>
          <w:sz w:val="24"/>
          <w:szCs w:val="24"/>
        </w:rPr>
        <w:t xml:space="preserve">kurczą się do mikroskopijnych rozmiarów. W takiej postaci zaprzyjaźniają się z grupą niesporczaków, czyli malutkich bezkręgowców, zaliczanych do pierwoustych. Liderem </w:t>
      </w:r>
      <w:r w:rsidR="00115BD5">
        <w:rPr>
          <w:rFonts w:ascii="Gotham Book" w:hAnsi="Gotham Book" w:cstheme="minorHAnsi"/>
          <w:sz w:val="24"/>
          <w:szCs w:val="24"/>
        </w:rPr>
        <w:t xml:space="preserve">tej niecodziennej </w:t>
      </w:r>
      <w:r w:rsidR="0082554A" w:rsidRPr="0082554A">
        <w:rPr>
          <w:rFonts w:ascii="Gotham Book" w:hAnsi="Gotham Book" w:cstheme="minorHAnsi"/>
          <w:sz w:val="24"/>
          <w:szCs w:val="24"/>
        </w:rPr>
        <w:t>grupy jest Vernon (</w:t>
      </w:r>
      <w:r w:rsidR="0082554A" w:rsidRPr="0082554A">
        <w:rPr>
          <w:rFonts w:ascii="Gotham Book" w:hAnsi="Gotham Book" w:cstheme="minorHAnsi"/>
          <w:b/>
          <w:sz w:val="24"/>
          <w:szCs w:val="24"/>
        </w:rPr>
        <w:t>Kyrie Irving</w:t>
      </w:r>
      <w:r w:rsidR="0082554A" w:rsidRPr="0082554A">
        <w:rPr>
          <w:rFonts w:ascii="Gotham Book" w:hAnsi="Gotham Book" w:cstheme="minorHAnsi"/>
          <w:sz w:val="24"/>
          <w:szCs w:val="24"/>
        </w:rPr>
        <w:t xml:space="preserve">), a </w:t>
      </w:r>
      <w:r w:rsidR="00115BD5">
        <w:rPr>
          <w:rFonts w:ascii="Gotham Book" w:hAnsi="Gotham Book" w:cstheme="minorHAnsi"/>
          <w:sz w:val="24"/>
          <w:szCs w:val="24"/>
        </w:rPr>
        <w:t xml:space="preserve">w jednym nowych kompanów Stewie i Brian </w:t>
      </w:r>
      <w:r w:rsidR="0082554A" w:rsidRPr="0082554A">
        <w:rPr>
          <w:rFonts w:ascii="Gotham Book" w:hAnsi="Gotham Book" w:cstheme="minorHAnsi"/>
          <w:sz w:val="24"/>
          <w:szCs w:val="24"/>
        </w:rPr>
        <w:t>odnajdują niesporczakową wersję</w:t>
      </w:r>
      <w:r w:rsidR="00115BD5">
        <w:rPr>
          <w:rFonts w:ascii="Gotham Book" w:hAnsi="Gotham Book" w:cstheme="minorHAnsi"/>
          <w:sz w:val="24"/>
          <w:szCs w:val="24"/>
        </w:rPr>
        <w:t xml:space="preserve">… </w:t>
      </w:r>
      <w:r w:rsidR="0082554A" w:rsidRPr="0082554A">
        <w:rPr>
          <w:rFonts w:ascii="Gotham Book" w:hAnsi="Gotham Book" w:cstheme="minorHAnsi"/>
          <w:b/>
          <w:sz w:val="24"/>
          <w:szCs w:val="24"/>
        </w:rPr>
        <w:t>Patricka Stewarta</w:t>
      </w:r>
      <w:r w:rsidR="0082554A" w:rsidRPr="0082554A">
        <w:rPr>
          <w:rFonts w:ascii="Gotham Book" w:hAnsi="Gotham Book" w:cstheme="minorHAnsi"/>
          <w:sz w:val="24"/>
          <w:szCs w:val="24"/>
        </w:rPr>
        <w:t>!</w:t>
      </w:r>
    </w:p>
    <w:p w14:paraId="5830F1FE" w14:textId="755ADEDE" w:rsidR="00CD7125" w:rsidRPr="0090624E" w:rsidRDefault="00115BD5" w:rsidP="00CD7125">
      <w:pPr>
        <w:autoSpaceDE w:val="0"/>
        <w:spacing w:after="120" w:line="360" w:lineRule="auto"/>
        <w:jc w:val="both"/>
        <w:rPr>
          <w:rFonts w:ascii="Gotham Book" w:hAnsi="Gotham Book" w:cs="Tahoma"/>
          <w:sz w:val="24"/>
          <w:szCs w:val="24"/>
        </w:rPr>
      </w:pPr>
      <w:r>
        <w:rPr>
          <w:rFonts w:ascii="Gotham Book" w:hAnsi="Gotham Book" w:cs="Tahoma"/>
          <w:sz w:val="24"/>
          <w:szCs w:val="24"/>
        </w:rPr>
        <w:t xml:space="preserve">W 18. sezonie nie zabraknie również </w:t>
      </w:r>
      <w:r w:rsidR="00CD7125">
        <w:rPr>
          <w:rFonts w:ascii="Gotham Book" w:hAnsi="Gotham Book" w:cs="Tahoma"/>
          <w:sz w:val="24"/>
          <w:szCs w:val="24"/>
        </w:rPr>
        <w:t>wielkich gwiazd! Gościnnie głosów udzielą:</w:t>
      </w:r>
      <w:r w:rsidR="00CD7125" w:rsidRPr="00CD7125">
        <w:rPr>
          <w:rFonts w:ascii="Gotham Book" w:hAnsi="Gotham Book" w:cs="Tahoma"/>
          <w:b/>
          <w:bCs/>
          <w:sz w:val="24"/>
          <w:szCs w:val="24"/>
        </w:rPr>
        <w:t xml:space="preserve"> Patrick Stewart, Mandy Moore, Sarah Paulson, Bryan Cranston, Niecy Nash, Kyrie Irving, Johnny Weir, Tara Lipinski</w:t>
      </w:r>
      <w:r w:rsidR="00CD7125">
        <w:rPr>
          <w:rFonts w:ascii="Gotham Book" w:hAnsi="Gotham Book" w:cs="Tahoma"/>
          <w:sz w:val="24"/>
          <w:szCs w:val="24"/>
        </w:rPr>
        <w:t xml:space="preserve"> i </w:t>
      </w:r>
      <w:r w:rsidR="00CD7125" w:rsidRPr="00CD7125">
        <w:rPr>
          <w:rFonts w:ascii="Gotham Book" w:hAnsi="Gotham Book" w:cs="Tahoma"/>
          <w:b/>
          <w:bCs/>
          <w:sz w:val="24"/>
          <w:szCs w:val="24"/>
        </w:rPr>
        <w:t>Sam Elliot</w:t>
      </w:r>
    </w:p>
    <w:p w14:paraId="18CC1506" w14:textId="07D88CA5" w:rsidR="0082554A" w:rsidRPr="0082554A" w:rsidRDefault="0082554A" w:rsidP="00CD7125">
      <w:pPr>
        <w:autoSpaceDE w:val="0"/>
        <w:spacing w:after="120" w:line="360" w:lineRule="auto"/>
        <w:jc w:val="both"/>
        <w:rPr>
          <w:rFonts w:ascii="Gotham Book" w:hAnsi="Gotham Book" w:cs="Gotham Book"/>
          <w:b/>
          <w:color w:val="00B050"/>
          <w:sz w:val="24"/>
          <w:szCs w:val="24"/>
        </w:rPr>
      </w:pPr>
      <w:r w:rsidRPr="0082554A">
        <w:rPr>
          <w:rFonts w:ascii="Gotham Book" w:hAnsi="Gotham Book" w:cstheme="minorHAnsi"/>
          <w:b/>
          <w:sz w:val="24"/>
          <w:szCs w:val="24"/>
        </w:rPr>
        <w:t xml:space="preserve">Co jeszcze wydarzy się w najnowszym sezonie </w:t>
      </w:r>
      <w:r w:rsidRPr="0082554A">
        <w:rPr>
          <w:rFonts w:ascii="Gotham Book" w:hAnsi="Gotham Book" w:cstheme="minorHAnsi"/>
          <w:b/>
          <w:i/>
          <w:sz w:val="24"/>
          <w:szCs w:val="24"/>
        </w:rPr>
        <w:t>Family Guy:</w:t>
      </w:r>
      <w:r w:rsidRPr="0082554A">
        <w:rPr>
          <w:rFonts w:ascii="Gotham Book" w:hAnsi="Gotham Book" w:cstheme="minorHAnsi"/>
          <w:b/>
          <w:sz w:val="24"/>
          <w:szCs w:val="24"/>
        </w:rPr>
        <w:t xml:space="preserve"> </w:t>
      </w:r>
      <w:r w:rsidRPr="0082554A">
        <w:rPr>
          <w:rFonts w:ascii="Gotham Book" w:hAnsi="Gotham Book" w:cstheme="minorHAnsi"/>
          <w:b/>
          <w:i/>
          <w:sz w:val="24"/>
          <w:szCs w:val="24"/>
        </w:rPr>
        <w:t>Głowy Rodziny</w:t>
      </w:r>
      <w:r w:rsidRPr="0082554A">
        <w:rPr>
          <w:rFonts w:ascii="Gotham Book" w:hAnsi="Gotham Book" w:cstheme="minorHAnsi"/>
          <w:b/>
          <w:sz w:val="24"/>
          <w:szCs w:val="24"/>
        </w:rPr>
        <w:t>? Jak skończy się podróż Stewiego i Briana do świata pierwotniaków? Tego wszystkiego będzie można dowiedzieć się już</w:t>
      </w:r>
      <w:r w:rsidRPr="0082554A">
        <w:rPr>
          <w:rFonts w:ascii="Gotham Book" w:hAnsi="Gotham Book" w:cstheme="minorHAnsi"/>
          <w:b/>
          <w:color w:val="FF0000"/>
          <w:sz w:val="24"/>
          <w:szCs w:val="24"/>
        </w:rPr>
        <w:t xml:space="preserve"> </w:t>
      </w:r>
      <w:r w:rsidR="00115BD5">
        <w:rPr>
          <w:rFonts w:ascii="Gotham Book" w:hAnsi="Gotham Book" w:cstheme="minorHAnsi"/>
          <w:b/>
          <w:sz w:val="24"/>
          <w:szCs w:val="24"/>
        </w:rPr>
        <w:t>21 września o god</w:t>
      </w:r>
      <w:r w:rsidRPr="0082554A">
        <w:rPr>
          <w:rFonts w:ascii="Gotham Book" w:hAnsi="Gotham Book" w:cstheme="minorHAnsi"/>
          <w:b/>
          <w:sz w:val="24"/>
          <w:szCs w:val="24"/>
        </w:rPr>
        <w:t>z</w:t>
      </w:r>
      <w:r w:rsidR="00115BD5">
        <w:rPr>
          <w:rFonts w:ascii="Gotham Book" w:hAnsi="Gotham Book" w:cstheme="minorHAnsi"/>
          <w:b/>
          <w:sz w:val="24"/>
          <w:szCs w:val="24"/>
        </w:rPr>
        <w:t>i</w:t>
      </w:r>
      <w:r w:rsidRPr="0082554A">
        <w:rPr>
          <w:rFonts w:ascii="Gotham Book" w:hAnsi="Gotham Book" w:cstheme="minorHAnsi"/>
          <w:b/>
          <w:sz w:val="24"/>
          <w:szCs w:val="24"/>
        </w:rPr>
        <w:t>nie 22:00 na FOX Comedy!</w:t>
      </w:r>
    </w:p>
    <w:p w14:paraId="20DBD47A" w14:textId="77777777" w:rsidR="00CD49E2" w:rsidRPr="00793FBA" w:rsidRDefault="00CD49E2" w:rsidP="00CD7125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793FBA">
        <w:rPr>
          <w:rFonts w:asciiTheme="minorHAnsi" w:hAnsiTheme="minorHAnsi" w:cstheme="minorHAnsi"/>
          <w:b/>
          <w:lang w:val="en-US"/>
        </w:rPr>
        <w:br w:type="page"/>
      </w:r>
    </w:p>
    <w:p w14:paraId="4608975F" w14:textId="57415B40" w:rsidR="00793FBA" w:rsidRPr="00793FBA" w:rsidRDefault="00013339" w:rsidP="00793FB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Gotham Book" w:hAnsi="Gotham Book" w:cs="Tahoma"/>
          <w:b/>
          <w:sz w:val="36"/>
          <w:szCs w:val="40"/>
          <w:lang w:val="en-US"/>
        </w:rPr>
      </w:pPr>
      <w:bookmarkStart w:id="1" w:name="_Hlk8222073"/>
      <w:r>
        <w:rPr>
          <w:rFonts w:ascii="Gotham Book" w:hAnsi="Gotham Book" w:cs="Tahoma"/>
          <w:b/>
          <w:sz w:val="36"/>
          <w:szCs w:val="40"/>
          <w:lang w:val="en-US"/>
        </w:rPr>
        <w:lastRenderedPageBreak/>
        <w:t>BIURO</w:t>
      </w:r>
      <w:r w:rsidR="00793FBA" w:rsidRPr="00793FBA">
        <w:rPr>
          <w:rFonts w:ascii="Gotham Book" w:hAnsi="Gotham Book" w:cs="Tahoma"/>
          <w:b/>
          <w:sz w:val="36"/>
          <w:szCs w:val="40"/>
          <w:lang w:val="en-US"/>
        </w:rPr>
        <w:t xml:space="preserve">, sezon </w:t>
      </w:r>
      <w:r>
        <w:rPr>
          <w:rFonts w:ascii="Gotham Book" w:hAnsi="Gotham Book" w:cs="Tahoma"/>
          <w:b/>
          <w:sz w:val="36"/>
          <w:szCs w:val="40"/>
          <w:lang w:val="en-US"/>
        </w:rPr>
        <w:t>9</w:t>
      </w:r>
    </w:p>
    <w:p w14:paraId="39BEB09B" w14:textId="2E653449" w:rsidR="00160303" w:rsidRPr="00793FBA" w:rsidRDefault="00013339" w:rsidP="00793FB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Gotham Book" w:hAnsi="Gotham Book" w:cs="Tahoma"/>
          <w:sz w:val="18"/>
          <w:szCs w:val="40"/>
          <w:lang w:val="en-US"/>
        </w:rPr>
      </w:pPr>
      <w:r>
        <w:rPr>
          <w:rFonts w:ascii="Gotham Book" w:hAnsi="Gotham Book" w:cs="Tahoma"/>
          <w:sz w:val="18"/>
          <w:szCs w:val="40"/>
          <w:lang w:val="en-US"/>
        </w:rPr>
        <w:t>The Office</w:t>
      </w:r>
      <w:r w:rsidR="00793FBA" w:rsidRPr="00793FBA">
        <w:rPr>
          <w:rFonts w:ascii="Gotham Book" w:hAnsi="Gotham Book" w:cs="Tahoma"/>
          <w:sz w:val="18"/>
          <w:szCs w:val="40"/>
          <w:lang w:val="en-US"/>
        </w:rPr>
        <w:t>,</w:t>
      </w:r>
      <w:r w:rsidR="00767478">
        <w:rPr>
          <w:rFonts w:ascii="Gotham Book" w:hAnsi="Gotham Book" w:cs="Tahoma"/>
          <w:sz w:val="18"/>
          <w:szCs w:val="40"/>
          <w:lang w:val="en-US"/>
        </w:rPr>
        <w:t xml:space="preserve"> </w:t>
      </w:r>
      <w:r w:rsidR="00793FBA" w:rsidRPr="00793FBA">
        <w:rPr>
          <w:rFonts w:ascii="Gotham Book" w:hAnsi="Gotham Book" w:cs="Tahoma"/>
          <w:sz w:val="18"/>
          <w:szCs w:val="40"/>
          <w:lang w:val="en-US"/>
        </w:rPr>
        <w:t>s</w:t>
      </w:r>
      <w:r w:rsidR="00793FBA">
        <w:rPr>
          <w:rFonts w:ascii="Gotham Book" w:hAnsi="Gotham Book" w:cs="Tahoma"/>
          <w:sz w:val="18"/>
          <w:szCs w:val="40"/>
          <w:lang w:val="en-US"/>
        </w:rPr>
        <w:t xml:space="preserve">eason </w:t>
      </w:r>
      <w:r>
        <w:rPr>
          <w:rFonts w:ascii="Gotham Book" w:hAnsi="Gotham Book" w:cs="Tahoma"/>
          <w:sz w:val="18"/>
          <w:szCs w:val="40"/>
          <w:lang w:val="en-US"/>
        </w:rPr>
        <w:t>9</w:t>
      </w:r>
    </w:p>
    <w:p w14:paraId="0FCD758D" w14:textId="1AE69CE0" w:rsidR="00793FBA" w:rsidRPr="00793FBA" w:rsidRDefault="00793FBA" w:rsidP="00793FBA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Gotham Book" w:hAnsi="Gotham Book" w:cs="Tahoma"/>
          <w:b/>
          <w:sz w:val="12"/>
          <w:szCs w:val="40"/>
          <w:lang w:val="en-US"/>
        </w:rPr>
      </w:pPr>
    </w:p>
    <w:p w14:paraId="16D8C3CA" w14:textId="005E0758" w:rsidR="000C51B8" w:rsidRPr="000C51B8" w:rsidRDefault="00A60403" w:rsidP="00A60403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>
        <w:rPr>
          <w:rFonts w:ascii="Gotham Book" w:hAnsi="Gotham Book" w:cs="Gotham Book"/>
          <w:bCs/>
          <w:noProof/>
          <w:sz w:val="18"/>
        </w:rPr>
        <w:drawing>
          <wp:anchor distT="0" distB="0" distL="114300" distR="114300" simplePos="0" relativeHeight="251663360" behindDoc="0" locked="0" layoutInCell="1" allowOverlap="1" wp14:anchorId="06992841" wp14:editId="3438C157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3299460" cy="425132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09_KA_VERT-1716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303" w:rsidRPr="00793FBA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013339">
        <w:rPr>
          <w:rFonts w:ascii="Gotham Book" w:hAnsi="Gotham Book" w:cs="Gotham Book"/>
          <w:bCs/>
          <w:noProof/>
          <w:sz w:val="18"/>
          <w:lang w:val="en-US"/>
        </w:rPr>
        <w:t>27</w:t>
      </w:r>
      <w:r w:rsidR="00793FBA" w:rsidRPr="00793FBA">
        <w:rPr>
          <w:rFonts w:ascii="Gotham Book" w:hAnsi="Gotham Book" w:cs="Gotham Book"/>
          <w:bCs/>
          <w:noProof/>
          <w:sz w:val="18"/>
          <w:lang w:val="en-US"/>
        </w:rPr>
        <w:t xml:space="preserve"> </w:t>
      </w:r>
      <w:r w:rsidR="00160303" w:rsidRPr="00793FBA">
        <w:rPr>
          <w:rFonts w:ascii="Gotham Book" w:hAnsi="Gotham Book" w:cs="Gotham Book"/>
          <w:bCs/>
          <w:noProof/>
          <w:sz w:val="18"/>
          <w:lang w:val="en-US"/>
        </w:rPr>
        <w:t>odcink</w:t>
      </w:r>
      <w:r w:rsidR="00AE5930" w:rsidRPr="00793FBA">
        <w:rPr>
          <w:rFonts w:ascii="Gotham Book" w:hAnsi="Gotham Book" w:cs="Gotham Book"/>
          <w:bCs/>
          <w:noProof/>
          <w:sz w:val="18"/>
          <w:lang w:val="en-US"/>
        </w:rPr>
        <w:t>ów</w:t>
      </w:r>
      <w:r w:rsidR="00160303" w:rsidRPr="00793FBA">
        <w:rPr>
          <w:rFonts w:ascii="Gotham Book" w:hAnsi="Gotham Book" w:cs="Gotham Book"/>
          <w:bCs/>
          <w:noProof/>
          <w:sz w:val="18"/>
          <w:lang w:val="en-US"/>
        </w:rPr>
        <w:t xml:space="preserve"> po 30 minut)</w:t>
      </w:r>
    </w:p>
    <w:p w14:paraId="451C61CE" w14:textId="1C0BE05E" w:rsidR="00967545" w:rsidRDefault="008031CD" w:rsidP="000B0CB8">
      <w:pPr>
        <w:autoSpaceDE w:val="0"/>
        <w:spacing w:after="0" w:line="257" w:lineRule="auto"/>
        <w:jc w:val="center"/>
        <w:rPr>
          <w:rFonts w:ascii="Gotham Book" w:hAnsi="Gotham Book" w:cs="Tahoma"/>
          <w:b/>
          <w:bCs/>
          <w:sz w:val="18"/>
          <w:szCs w:val="20"/>
        </w:rPr>
      </w:pPr>
      <w:r w:rsidRPr="008031CD">
        <w:rPr>
          <w:rFonts w:ascii="Gotham Book" w:hAnsi="Gotham Book" w:cs="Tahoma"/>
          <w:b/>
          <w:bCs/>
          <w:sz w:val="18"/>
          <w:szCs w:val="20"/>
        </w:rPr>
        <w:t>@ NBC 201</w:t>
      </w:r>
      <w:r>
        <w:rPr>
          <w:rFonts w:ascii="Gotham Book" w:hAnsi="Gotham Book" w:cs="Tahoma"/>
          <w:b/>
          <w:bCs/>
          <w:sz w:val="18"/>
          <w:szCs w:val="20"/>
        </w:rPr>
        <w:t>8</w:t>
      </w:r>
    </w:p>
    <w:p w14:paraId="38CEA508" w14:textId="5E6055BA" w:rsidR="008031CD" w:rsidRPr="007C46C6" w:rsidRDefault="008031CD" w:rsidP="000B0CB8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41FE2570" w14:textId="4B50AA85" w:rsidR="004820DB" w:rsidRPr="006B7E2D" w:rsidRDefault="00F22231" w:rsidP="004820DB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 xml:space="preserve">PREMIERA: </w:t>
      </w:r>
      <w:r w:rsidR="00013339">
        <w:rPr>
          <w:rFonts w:ascii="Gotham Book" w:hAnsi="Gotham Book" w:cs="Tahoma"/>
          <w:b/>
          <w:color w:val="00B050"/>
          <w:sz w:val="28"/>
          <w:szCs w:val="28"/>
        </w:rPr>
        <w:t>CZWARTEK</w:t>
      </w:r>
      <w:r w:rsidR="007352F7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013339">
        <w:rPr>
          <w:rFonts w:ascii="Gotham Book" w:hAnsi="Gotham Book" w:cs="Tahoma"/>
          <w:b/>
          <w:color w:val="00B050"/>
          <w:sz w:val="28"/>
          <w:szCs w:val="28"/>
        </w:rPr>
        <w:t>12</w:t>
      </w:r>
      <w:r w:rsidR="007352F7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013339">
        <w:rPr>
          <w:rFonts w:ascii="Gotham Book" w:hAnsi="Gotham Book" w:cs="Tahoma"/>
          <w:b/>
          <w:color w:val="00B050"/>
          <w:sz w:val="28"/>
          <w:szCs w:val="28"/>
        </w:rPr>
        <w:t xml:space="preserve">WRZEŚNIA </w:t>
      </w:r>
      <w:r w:rsidR="00160303" w:rsidRPr="006B7E2D">
        <w:rPr>
          <w:rFonts w:ascii="Gotham Book" w:hAnsi="Gotham Book" w:cs="Tahoma"/>
          <w:b/>
          <w:color w:val="00B050"/>
          <w:sz w:val="28"/>
          <w:szCs w:val="28"/>
        </w:rPr>
        <w:t>O</w:t>
      </w:r>
      <w:r w:rsidR="000343DA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D GODZ. </w:t>
      </w:r>
      <w:r w:rsidR="00013339">
        <w:rPr>
          <w:rFonts w:ascii="Gotham Book" w:hAnsi="Gotham Book" w:cs="Tahoma"/>
          <w:b/>
          <w:color w:val="00B050"/>
          <w:sz w:val="28"/>
          <w:szCs w:val="28"/>
        </w:rPr>
        <w:t>17:4</w:t>
      </w:r>
      <w:r w:rsidR="00AD6FEE">
        <w:rPr>
          <w:rFonts w:ascii="Gotham Book" w:hAnsi="Gotham Book" w:cs="Tahoma"/>
          <w:b/>
          <w:color w:val="00B050"/>
          <w:sz w:val="28"/>
          <w:szCs w:val="28"/>
        </w:rPr>
        <w:t>5</w:t>
      </w:r>
      <w:r w:rsidR="0021119F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(</w:t>
      </w:r>
      <w:r w:rsidR="00013339">
        <w:rPr>
          <w:rFonts w:ascii="Gotham Book" w:hAnsi="Gotham Book" w:cs="Tahoma"/>
          <w:b/>
          <w:color w:val="00B050"/>
          <w:sz w:val="28"/>
          <w:szCs w:val="28"/>
        </w:rPr>
        <w:t>2</w:t>
      </w:r>
      <w:r w:rsidR="000343DA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ODCINKI)</w:t>
      </w:r>
      <w:r w:rsidR="00B1250C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</w:p>
    <w:p w14:paraId="1E01CA54" w14:textId="6766D858" w:rsidR="00856083" w:rsidRDefault="00856083" w:rsidP="00DA71E0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</w:p>
    <w:p w14:paraId="234DC6CF" w14:textId="58A328EE" w:rsidR="00856083" w:rsidRDefault="00160303" w:rsidP="00DA71E0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  <w:r w:rsidRPr="004820DB">
        <w:rPr>
          <w:rFonts w:ascii="Gotham Book" w:hAnsi="Gotham Book" w:cs="Tahoma"/>
          <w:sz w:val="24"/>
          <w:szCs w:val="24"/>
        </w:rPr>
        <w:t>Emisja</w:t>
      </w:r>
      <w:r w:rsidR="00A4016E" w:rsidRPr="004820DB">
        <w:rPr>
          <w:rFonts w:ascii="Gotham Book" w:hAnsi="Gotham Book" w:cs="Tahoma"/>
          <w:sz w:val="24"/>
          <w:szCs w:val="24"/>
        </w:rPr>
        <w:t xml:space="preserve">: </w:t>
      </w:r>
      <w:r w:rsidR="007C68E4">
        <w:rPr>
          <w:rFonts w:ascii="Gotham Book" w:hAnsi="Gotham Book" w:cs="Tahoma"/>
          <w:sz w:val="24"/>
          <w:szCs w:val="24"/>
        </w:rPr>
        <w:t xml:space="preserve"> od poniedziałku do piątku</w:t>
      </w:r>
      <w:r w:rsidR="00A4016E" w:rsidRPr="004820DB">
        <w:rPr>
          <w:rFonts w:ascii="Gotham Book" w:hAnsi="Gotham Book" w:cs="Tahoma"/>
          <w:sz w:val="24"/>
          <w:szCs w:val="24"/>
        </w:rPr>
        <w:t xml:space="preserve"> od godz</w:t>
      </w:r>
      <w:r w:rsidR="007C68E4">
        <w:rPr>
          <w:rFonts w:ascii="Gotham Book" w:hAnsi="Gotham Book" w:cs="Tahoma"/>
          <w:sz w:val="24"/>
          <w:szCs w:val="24"/>
        </w:rPr>
        <w:t>.</w:t>
      </w:r>
      <w:r w:rsidR="00A4016E" w:rsidRPr="004820DB">
        <w:rPr>
          <w:rFonts w:ascii="Gotham Book" w:hAnsi="Gotham Book" w:cs="Tahoma"/>
          <w:sz w:val="24"/>
          <w:szCs w:val="24"/>
        </w:rPr>
        <w:t xml:space="preserve"> </w:t>
      </w:r>
      <w:r w:rsidR="007C68E4">
        <w:rPr>
          <w:rFonts w:ascii="Gotham Book" w:hAnsi="Gotham Book" w:cs="Tahoma"/>
          <w:sz w:val="24"/>
          <w:szCs w:val="24"/>
        </w:rPr>
        <w:t>17</w:t>
      </w:r>
      <w:r w:rsidR="00A4016E" w:rsidRPr="004820DB">
        <w:rPr>
          <w:rFonts w:ascii="Gotham Book" w:hAnsi="Gotham Book" w:cs="Tahoma"/>
          <w:sz w:val="24"/>
          <w:szCs w:val="24"/>
        </w:rPr>
        <w:t>:</w:t>
      </w:r>
      <w:r w:rsidR="007C68E4">
        <w:rPr>
          <w:rFonts w:ascii="Gotham Book" w:hAnsi="Gotham Book" w:cs="Tahoma"/>
          <w:sz w:val="24"/>
          <w:szCs w:val="24"/>
        </w:rPr>
        <w:t>4</w:t>
      </w:r>
      <w:r w:rsidR="00CF2626" w:rsidRPr="004820DB">
        <w:rPr>
          <w:rFonts w:ascii="Gotham Book" w:hAnsi="Gotham Book" w:cs="Tahoma"/>
          <w:sz w:val="24"/>
          <w:szCs w:val="24"/>
        </w:rPr>
        <w:t>5</w:t>
      </w:r>
      <w:r w:rsidRPr="004820DB">
        <w:rPr>
          <w:rFonts w:ascii="Gotham Book" w:hAnsi="Gotham Book" w:cs="Tahoma"/>
          <w:sz w:val="24"/>
          <w:szCs w:val="24"/>
        </w:rPr>
        <w:t xml:space="preserve"> (</w:t>
      </w:r>
      <w:r w:rsidR="007C68E4">
        <w:rPr>
          <w:rFonts w:ascii="Gotham Book" w:hAnsi="Gotham Book" w:cs="Tahoma"/>
          <w:sz w:val="24"/>
          <w:szCs w:val="24"/>
        </w:rPr>
        <w:t>po 2</w:t>
      </w:r>
      <w:r w:rsidRPr="004820DB">
        <w:rPr>
          <w:rFonts w:ascii="Gotham Book" w:hAnsi="Gotham Book" w:cs="Tahoma"/>
          <w:sz w:val="24"/>
          <w:szCs w:val="24"/>
        </w:rPr>
        <w:t xml:space="preserve"> odcinki)</w:t>
      </w:r>
    </w:p>
    <w:p w14:paraId="586E204A" w14:textId="77777777" w:rsidR="00856083" w:rsidRDefault="00856083" w:rsidP="00DA71E0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</w:p>
    <w:p w14:paraId="043AD8D1" w14:textId="382CF659" w:rsidR="00856083" w:rsidRPr="00DA71E0" w:rsidRDefault="00856083" w:rsidP="00DA71E0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  <w:r w:rsidRPr="006E23D7">
        <w:rPr>
          <w:rFonts w:ascii="Gotham Book" w:hAnsi="Gotham Book" w:cs="Gotham Book"/>
          <w:b/>
          <w:color w:val="00B050"/>
          <w:sz w:val="28"/>
          <w:szCs w:val="28"/>
        </w:rPr>
        <w:t>TYLKO NA FOX COMEDY!</w:t>
      </w:r>
    </w:p>
    <w:p w14:paraId="052B8892" w14:textId="462C0824" w:rsidR="00793FBA" w:rsidRPr="00793FBA" w:rsidRDefault="00793FBA" w:rsidP="007C68E4">
      <w:pPr>
        <w:autoSpaceDE w:val="0"/>
        <w:spacing w:after="0" w:line="257" w:lineRule="auto"/>
        <w:rPr>
          <w:rFonts w:ascii="Gotham Book" w:hAnsi="Gotham Book" w:cs="Tahoma"/>
        </w:rPr>
      </w:pPr>
    </w:p>
    <w:bookmarkEnd w:id="1"/>
    <w:p w14:paraId="55C8A9C0" w14:textId="0EAFDDC0" w:rsidR="00D17F7B" w:rsidRPr="0090624E" w:rsidRDefault="007C68E4" w:rsidP="007C68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 w:rsidRPr="0090624E">
        <w:rPr>
          <w:rFonts w:ascii="Gotham Book" w:hAnsi="Gotham Book"/>
          <w:sz w:val="24"/>
          <w:szCs w:val="24"/>
        </w:rPr>
        <w:t xml:space="preserve">Pełen śmiechu i emocji, nagrodzony Emmy serial komediowy </w:t>
      </w:r>
      <w:r w:rsidRPr="0090624E">
        <w:rPr>
          <w:rStyle w:val="Uwydatnienie"/>
          <w:rFonts w:ascii="Gotham Book" w:hAnsi="Gotham Book"/>
          <w:sz w:val="24"/>
          <w:szCs w:val="24"/>
        </w:rPr>
        <w:t>Biuro</w:t>
      </w:r>
      <w:r w:rsidRPr="0090624E">
        <w:rPr>
          <w:rFonts w:ascii="Gotham Book" w:hAnsi="Gotham Book"/>
          <w:sz w:val="24"/>
          <w:szCs w:val="24"/>
        </w:rPr>
        <w:t xml:space="preserve"> powraca na ekrany FOX Comedy z kolejnym</w:t>
      </w:r>
      <w:r w:rsidR="00522397" w:rsidRPr="0090624E">
        <w:rPr>
          <w:rFonts w:ascii="Gotham Book" w:hAnsi="Gotham Book"/>
          <w:sz w:val="24"/>
          <w:szCs w:val="24"/>
        </w:rPr>
        <w:t>, finałowym</w:t>
      </w:r>
      <w:r w:rsidRPr="0090624E">
        <w:rPr>
          <w:rFonts w:ascii="Gotham Book" w:hAnsi="Gotham Book"/>
          <w:sz w:val="24"/>
          <w:szCs w:val="24"/>
        </w:rPr>
        <w:t xml:space="preserve"> sezon</w:t>
      </w:r>
      <w:r w:rsidR="00522397" w:rsidRPr="0090624E">
        <w:rPr>
          <w:rFonts w:ascii="Gotham Book" w:hAnsi="Gotham Book"/>
          <w:sz w:val="24"/>
          <w:szCs w:val="24"/>
        </w:rPr>
        <w:t>em</w:t>
      </w:r>
      <w:r w:rsidRPr="0090624E">
        <w:rPr>
          <w:rFonts w:ascii="Gotham Book" w:hAnsi="Gotham Book"/>
          <w:sz w:val="24"/>
          <w:szCs w:val="24"/>
        </w:rPr>
        <w:t xml:space="preserve">! </w:t>
      </w:r>
    </w:p>
    <w:p w14:paraId="31C7FBD7" w14:textId="32F11A5C" w:rsidR="00522397" w:rsidRPr="0090624E" w:rsidRDefault="00522397" w:rsidP="007C68E4">
      <w:pPr>
        <w:spacing w:line="360" w:lineRule="auto"/>
        <w:jc w:val="both"/>
        <w:rPr>
          <w:rFonts w:ascii="Gotham Book" w:hAnsi="Gotham Book"/>
          <w:sz w:val="24"/>
          <w:szCs w:val="24"/>
        </w:rPr>
      </w:pPr>
      <w:r w:rsidRPr="0090624E">
        <w:rPr>
          <w:rFonts w:ascii="Gotham Book" w:hAnsi="Gotham Book"/>
          <w:sz w:val="24"/>
          <w:szCs w:val="24"/>
        </w:rPr>
        <w:t>Dziewiąty sezon w dużej mierze koncentruje się na relacjach między Jimem (</w:t>
      </w:r>
      <w:r w:rsidRPr="0090624E">
        <w:rPr>
          <w:rFonts w:ascii="Gotham Book" w:hAnsi="Gotham Book"/>
          <w:b/>
          <w:bCs/>
          <w:sz w:val="24"/>
          <w:szCs w:val="24"/>
        </w:rPr>
        <w:t>John Krasinski</w:t>
      </w:r>
      <w:r w:rsidRPr="0090624E">
        <w:rPr>
          <w:rFonts w:ascii="Gotham Book" w:hAnsi="Gotham Book"/>
          <w:sz w:val="24"/>
          <w:szCs w:val="24"/>
        </w:rPr>
        <w:t>) i Pam Halpert (</w:t>
      </w:r>
      <w:r w:rsidRPr="0090624E">
        <w:rPr>
          <w:rFonts w:ascii="Gotham Book" w:hAnsi="Gotham Book"/>
          <w:b/>
          <w:bCs/>
          <w:sz w:val="24"/>
          <w:szCs w:val="24"/>
        </w:rPr>
        <w:t>Jenna Fischer</w:t>
      </w:r>
      <w:r w:rsidRPr="0090624E">
        <w:rPr>
          <w:rFonts w:ascii="Gotham Book" w:hAnsi="Gotham Book"/>
          <w:sz w:val="24"/>
          <w:szCs w:val="24"/>
        </w:rPr>
        <w:t>). Podczas gdy Jim postanawia spełnić swoje marzenie i założyć w Filadelfii firmę zajmującą się marketingiem sportowym, Pam zacz</w:t>
      </w:r>
      <w:r w:rsidR="00115BD5">
        <w:rPr>
          <w:rFonts w:ascii="Gotham Book" w:hAnsi="Gotham Book"/>
          <w:sz w:val="24"/>
          <w:szCs w:val="24"/>
        </w:rPr>
        <w:t>yna martwić się przeprowadzką, co wystawia ich związek</w:t>
      </w:r>
      <w:r w:rsidRPr="0090624E">
        <w:rPr>
          <w:rFonts w:ascii="Gotham Book" w:hAnsi="Gotham Book"/>
          <w:sz w:val="24"/>
          <w:szCs w:val="24"/>
        </w:rPr>
        <w:t xml:space="preserve"> na próbę. W międzyczasie Andy Bernard (</w:t>
      </w:r>
      <w:r w:rsidRPr="0090624E">
        <w:rPr>
          <w:rFonts w:ascii="Gotham Book" w:hAnsi="Gotham Book"/>
          <w:b/>
          <w:bCs/>
          <w:sz w:val="24"/>
          <w:szCs w:val="24"/>
        </w:rPr>
        <w:t>Ed Helms</w:t>
      </w:r>
      <w:r w:rsidRPr="0090624E">
        <w:rPr>
          <w:rFonts w:ascii="Gotham Book" w:hAnsi="Gotham Book"/>
          <w:sz w:val="24"/>
          <w:szCs w:val="24"/>
        </w:rPr>
        <w:t xml:space="preserve">) </w:t>
      </w:r>
      <w:r w:rsidRPr="0090624E">
        <w:rPr>
          <w:rFonts w:ascii="Gotham Book" w:hAnsi="Gotham Book"/>
          <w:sz w:val="24"/>
          <w:szCs w:val="24"/>
        </w:rPr>
        <w:lastRenderedPageBreak/>
        <w:t>porzuca biuro na rzecz… trzymiesięcznej wyprawy łódką i ostatecznie rezygnuje z pracy, aby zrealizować swoje marzenie o zostaniu gwiazdą. W międzyczasie Dwight Schrute (</w:t>
      </w:r>
      <w:r w:rsidRPr="0090624E">
        <w:rPr>
          <w:rFonts w:ascii="Gotham Book" w:hAnsi="Gotham Book"/>
          <w:b/>
          <w:bCs/>
          <w:sz w:val="24"/>
          <w:szCs w:val="24"/>
        </w:rPr>
        <w:t>Rainn Wilson</w:t>
      </w:r>
      <w:r w:rsidRPr="0090624E">
        <w:rPr>
          <w:rFonts w:ascii="Gotham Book" w:hAnsi="Gotham Book"/>
          <w:sz w:val="24"/>
          <w:szCs w:val="24"/>
        </w:rPr>
        <w:t xml:space="preserve">) </w:t>
      </w:r>
      <w:r w:rsidR="00115BD5">
        <w:rPr>
          <w:rFonts w:ascii="Gotham Book" w:hAnsi="Gotham Book"/>
          <w:sz w:val="24"/>
          <w:szCs w:val="24"/>
        </w:rPr>
        <w:t>dostaje awans</w:t>
      </w:r>
      <w:r w:rsidRPr="0090624E">
        <w:rPr>
          <w:rFonts w:ascii="Gotham Book" w:hAnsi="Gotham Book"/>
          <w:sz w:val="24"/>
          <w:szCs w:val="24"/>
        </w:rPr>
        <w:t xml:space="preserve"> na stanowisko dyrektora regionalnego. </w:t>
      </w:r>
    </w:p>
    <w:p w14:paraId="60A3AF4B" w14:textId="383CCC17" w:rsidR="00AA46A5" w:rsidRDefault="00522397" w:rsidP="007C68E4">
      <w:pPr>
        <w:spacing w:line="360" w:lineRule="auto"/>
        <w:jc w:val="both"/>
        <w:rPr>
          <w:ins w:id="2" w:author="Agnieszka Baran" w:date="2019-08-08T11:40:00Z"/>
          <w:rFonts w:ascii="Gotham Book" w:hAnsi="Gotham Book"/>
          <w:b/>
          <w:bCs/>
          <w:sz w:val="24"/>
          <w:szCs w:val="24"/>
        </w:rPr>
      </w:pPr>
      <w:r w:rsidRPr="0090624E">
        <w:rPr>
          <w:rFonts w:ascii="Gotham Book" w:hAnsi="Gotham Book"/>
          <w:b/>
          <w:bCs/>
          <w:sz w:val="24"/>
          <w:szCs w:val="24"/>
        </w:rPr>
        <w:t xml:space="preserve">W co tym razem wpakują się zwariowani pracownicy firmy Dunder Mifflin i jak zakończy się ich przygoda? </w:t>
      </w:r>
      <w:r w:rsidR="006F53FF">
        <w:rPr>
          <w:rFonts w:ascii="Gotham Book" w:hAnsi="Gotham Book"/>
          <w:b/>
          <w:bCs/>
          <w:sz w:val="24"/>
          <w:szCs w:val="24"/>
        </w:rPr>
        <w:t>9.</w:t>
      </w:r>
      <w:bookmarkStart w:id="3" w:name="_GoBack"/>
      <w:bookmarkEnd w:id="3"/>
      <w:r w:rsidRPr="0090624E">
        <w:rPr>
          <w:rFonts w:ascii="Gotham Book" w:hAnsi="Gotham Book"/>
          <w:b/>
          <w:bCs/>
          <w:sz w:val="24"/>
          <w:szCs w:val="24"/>
        </w:rPr>
        <w:t xml:space="preserve"> sezon </w:t>
      </w:r>
      <w:r w:rsidRPr="0090624E">
        <w:rPr>
          <w:rFonts w:ascii="Gotham Book" w:hAnsi="Gotham Book"/>
          <w:b/>
          <w:bCs/>
          <w:i/>
          <w:iCs/>
          <w:sz w:val="24"/>
          <w:szCs w:val="24"/>
        </w:rPr>
        <w:t xml:space="preserve">Biura </w:t>
      </w:r>
      <w:r w:rsidRPr="0090624E">
        <w:rPr>
          <w:rFonts w:ascii="Gotham Book" w:hAnsi="Gotham Book"/>
          <w:b/>
          <w:bCs/>
          <w:sz w:val="24"/>
          <w:szCs w:val="24"/>
        </w:rPr>
        <w:t>można oglądać na FOX Comedy już od 12 września o 17:45!</w:t>
      </w:r>
    </w:p>
    <w:p w14:paraId="6E853487" w14:textId="4A8809D5" w:rsidR="007C68E4" w:rsidRPr="007920C5" w:rsidDel="00AA46A5" w:rsidRDefault="00AA46A5">
      <w:pPr>
        <w:spacing w:line="259" w:lineRule="auto"/>
        <w:jc w:val="center"/>
        <w:rPr>
          <w:del w:id="4" w:author="Agnieszka Baran" w:date="2019-08-08T11:40:00Z"/>
          <w:rFonts w:ascii="Gotham Book" w:hAnsi="Gotham Book"/>
          <w:b/>
          <w:bCs/>
          <w:sz w:val="24"/>
          <w:szCs w:val="24"/>
        </w:rPr>
        <w:pPrChange w:id="5" w:author="Agnieszka Baran" w:date="2019-08-08T11:40:00Z">
          <w:pPr>
            <w:spacing w:line="360" w:lineRule="auto"/>
            <w:jc w:val="both"/>
          </w:pPr>
        </w:pPrChange>
      </w:pPr>
      <w:ins w:id="6" w:author="Agnieszka Baran" w:date="2019-08-08T11:40:00Z">
        <w:r>
          <w:rPr>
            <w:rFonts w:ascii="Gotham Book" w:hAnsi="Gotham Book"/>
            <w:b/>
            <w:bCs/>
            <w:sz w:val="24"/>
            <w:szCs w:val="24"/>
          </w:rPr>
          <w:br w:type="page"/>
        </w:r>
      </w:ins>
    </w:p>
    <w:p w14:paraId="7601688A" w14:textId="025A54F8" w:rsidR="00404B97" w:rsidRPr="00767478" w:rsidRDefault="000C51B8">
      <w:pPr>
        <w:jc w:val="center"/>
        <w:rPr>
          <w:rFonts w:ascii="Gotham Book" w:hAnsi="Gotham Book" w:cs="Tahoma"/>
          <w:b/>
          <w:sz w:val="36"/>
          <w:szCs w:val="40"/>
        </w:rPr>
        <w:pPrChange w:id="7" w:author="Agnieszka Baran" w:date="2019-08-08T11:40:00Z">
          <w:pPr>
            <w:pStyle w:val="NormalnyWeb"/>
            <w:shd w:val="clear" w:color="auto" w:fill="FFFFFF"/>
            <w:spacing w:before="0" w:beforeAutospacing="0" w:after="0" w:afterAutospacing="0"/>
            <w:jc w:val="center"/>
          </w:pPr>
        </w:pPrChange>
      </w:pPr>
      <w:del w:id="8" w:author="Agnieszka Baran" w:date="2019-08-08T11:40:00Z">
        <w:r w:rsidDel="00AA46A5">
          <w:rPr>
            <w:rFonts w:ascii="Gotham Book" w:hAnsi="Gotham Book" w:cs="Tahoma"/>
            <w:b/>
            <w:sz w:val="36"/>
            <w:szCs w:val="40"/>
          </w:rPr>
          <w:br/>
        </w:r>
      </w:del>
      <w:r>
        <w:rPr>
          <w:rFonts w:ascii="Gotham Book" w:hAnsi="Gotham Book" w:cs="Tahoma"/>
          <w:b/>
          <w:sz w:val="36"/>
          <w:szCs w:val="40"/>
        </w:rPr>
        <w:br/>
      </w:r>
      <w:r w:rsidR="007C68E4">
        <w:rPr>
          <w:rFonts w:ascii="Gotham Book" w:hAnsi="Gotham Book" w:cs="Tahoma"/>
          <w:b/>
          <w:sz w:val="36"/>
          <w:szCs w:val="40"/>
        </w:rPr>
        <w:t>RÓŻOWE LATA 70.</w:t>
      </w:r>
      <w:r w:rsidR="00404B97" w:rsidRPr="00767478">
        <w:rPr>
          <w:rFonts w:ascii="Gotham Book" w:hAnsi="Gotham Book" w:cs="Tahoma"/>
          <w:b/>
          <w:sz w:val="36"/>
          <w:szCs w:val="40"/>
        </w:rPr>
        <w:t xml:space="preserve">, sezon </w:t>
      </w:r>
      <w:r w:rsidR="007C68E4">
        <w:rPr>
          <w:rFonts w:ascii="Gotham Book" w:hAnsi="Gotham Book" w:cs="Tahoma"/>
          <w:b/>
          <w:sz w:val="36"/>
          <w:szCs w:val="40"/>
        </w:rPr>
        <w:t>8</w:t>
      </w:r>
    </w:p>
    <w:p w14:paraId="2F1468D9" w14:textId="455178FE" w:rsidR="00404B97" w:rsidRPr="00DA71E0" w:rsidRDefault="007C68E4" w:rsidP="00404B97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Gotham Book" w:hAnsi="Gotham Book" w:cs="Tahoma"/>
          <w:sz w:val="18"/>
          <w:szCs w:val="40"/>
        </w:rPr>
      </w:pPr>
      <w:r>
        <w:rPr>
          <w:rFonts w:ascii="Gotham Book" w:hAnsi="Gotham Book" w:cs="Tahoma"/>
          <w:sz w:val="18"/>
          <w:szCs w:val="40"/>
        </w:rPr>
        <w:t xml:space="preserve">That ’70s show </w:t>
      </w:r>
      <w:r w:rsidR="00404B97" w:rsidRPr="00DA71E0">
        <w:rPr>
          <w:rFonts w:ascii="Gotham Book" w:hAnsi="Gotham Book" w:cs="Tahoma"/>
          <w:sz w:val="18"/>
          <w:szCs w:val="40"/>
        </w:rPr>
        <w:t>,</w:t>
      </w:r>
      <w:r w:rsidR="00767478" w:rsidRPr="00DA71E0">
        <w:rPr>
          <w:rFonts w:ascii="Gotham Book" w:hAnsi="Gotham Book" w:cs="Tahoma"/>
          <w:sz w:val="18"/>
          <w:szCs w:val="40"/>
        </w:rPr>
        <w:t xml:space="preserve"> </w:t>
      </w:r>
      <w:r w:rsidR="00404B97" w:rsidRPr="00DA71E0">
        <w:rPr>
          <w:rFonts w:ascii="Gotham Book" w:hAnsi="Gotham Book" w:cs="Tahoma"/>
          <w:sz w:val="18"/>
          <w:szCs w:val="40"/>
        </w:rPr>
        <w:t xml:space="preserve">season </w:t>
      </w:r>
      <w:r>
        <w:rPr>
          <w:rFonts w:ascii="Gotham Book" w:hAnsi="Gotham Book" w:cs="Tahoma"/>
          <w:sz w:val="18"/>
          <w:szCs w:val="40"/>
        </w:rPr>
        <w:t>8</w:t>
      </w:r>
    </w:p>
    <w:p w14:paraId="3D072A45" w14:textId="35656A25" w:rsidR="00404B97" w:rsidRPr="00DA71E0" w:rsidRDefault="00404B97" w:rsidP="00404B97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rFonts w:ascii="Gotham Book" w:hAnsi="Gotham Book" w:cs="Tahoma"/>
          <w:b/>
          <w:sz w:val="12"/>
          <w:szCs w:val="40"/>
        </w:rPr>
      </w:pPr>
    </w:p>
    <w:p w14:paraId="56ED5FF3" w14:textId="43DB3EB6" w:rsidR="00404B97" w:rsidRPr="00DA71E0" w:rsidRDefault="00404B97" w:rsidP="00404B97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</w:rPr>
      </w:pPr>
      <w:r w:rsidRPr="00DA71E0">
        <w:rPr>
          <w:rFonts w:ascii="Gotham Book" w:hAnsi="Gotham Book" w:cs="Gotham Book"/>
          <w:bCs/>
          <w:noProof/>
          <w:sz w:val="18"/>
        </w:rPr>
        <w:t>(</w:t>
      </w:r>
      <w:r w:rsidR="00B000E9" w:rsidRPr="00DA71E0">
        <w:rPr>
          <w:rFonts w:ascii="Gotham Book" w:hAnsi="Gotham Book" w:cs="Gotham Book"/>
          <w:bCs/>
          <w:noProof/>
          <w:sz w:val="18"/>
        </w:rPr>
        <w:t>2</w:t>
      </w:r>
      <w:r w:rsidR="007C68E4">
        <w:rPr>
          <w:rFonts w:ascii="Gotham Book" w:hAnsi="Gotham Book" w:cs="Gotham Book"/>
          <w:bCs/>
          <w:noProof/>
          <w:sz w:val="18"/>
        </w:rPr>
        <w:t>2</w:t>
      </w:r>
      <w:r w:rsidRPr="00DA71E0">
        <w:rPr>
          <w:rFonts w:ascii="Gotham Book" w:hAnsi="Gotham Book" w:cs="Gotham Book"/>
          <w:bCs/>
          <w:noProof/>
          <w:sz w:val="18"/>
        </w:rPr>
        <w:t xml:space="preserve"> odcin</w:t>
      </w:r>
      <w:r w:rsidR="00B000E9" w:rsidRPr="00DA71E0">
        <w:rPr>
          <w:rFonts w:ascii="Gotham Book" w:hAnsi="Gotham Book" w:cs="Gotham Book"/>
          <w:bCs/>
          <w:noProof/>
          <w:sz w:val="18"/>
        </w:rPr>
        <w:t>ki</w:t>
      </w:r>
      <w:r w:rsidRPr="00DA71E0">
        <w:rPr>
          <w:rFonts w:ascii="Gotham Book" w:hAnsi="Gotham Book" w:cs="Gotham Book"/>
          <w:bCs/>
          <w:noProof/>
          <w:sz w:val="18"/>
        </w:rPr>
        <w:t xml:space="preserve"> po 30 minut)</w:t>
      </w:r>
    </w:p>
    <w:p w14:paraId="698E1137" w14:textId="56A2A10A" w:rsidR="001D4991" w:rsidRPr="001D4991" w:rsidRDefault="000C51B8" w:rsidP="001D4991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23083C" wp14:editId="3808D7AC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4587875" cy="3756660"/>
            <wp:effectExtent l="0" t="0" r="317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processing20190709-1147-19kpf5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91">
        <w:br/>
      </w:r>
      <w:r w:rsidR="001D4991" w:rsidRPr="001D4991">
        <w:rPr>
          <w:b/>
          <w:bCs/>
          <w:sz w:val="18"/>
          <w:szCs w:val="18"/>
        </w:rPr>
        <w:t>© Carsey Werner</w:t>
      </w:r>
    </w:p>
    <w:p w14:paraId="5D6276D4" w14:textId="03A30E55" w:rsidR="00404B97" w:rsidRDefault="00404B97" w:rsidP="00404B97">
      <w:pPr>
        <w:autoSpaceDE w:val="0"/>
        <w:spacing w:after="0" w:line="257" w:lineRule="auto"/>
        <w:jc w:val="center"/>
        <w:rPr>
          <w:rFonts w:ascii="Gotham Book" w:hAnsi="Gotham Book" w:cs="Tahoma"/>
          <w:b/>
          <w:bCs/>
          <w:sz w:val="18"/>
          <w:szCs w:val="20"/>
        </w:rPr>
      </w:pPr>
    </w:p>
    <w:p w14:paraId="602CFFA6" w14:textId="77777777" w:rsidR="00B000E9" w:rsidRPr="007C46C6" w:rsidRDefault="00B000E9" w:rsidP="00404B97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5759DC0" w14:textId="332E5935" w:rsidR="00404B97" w:rsidRDefault="00404B97" w:rsidP="00404B97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 xml:space="preserve">PREMIERA: </w:t>
      </w:r>
      <w:r w:rsidR="007C68E4">
        <w:rPr>
          <w:rFonts w:ascii="Gotham Book" w:hAnsi="Gotham Book" w:cs="Tahoma"/>
          <w:b/>
          <w:color w:val="00B050"/>
          <w:sz w:val="28"/>
          <w:szCs w:val="28"/>
        </w:rPr>
        <w:t>WTOREK</w:t>
      </w:r>
      <w:r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7C68E4">
        <w:rPr>
          <w:rFonts w:ascii="Gotham Book" w:hAnsi="Gotham Book" w:cs="Tahoma"/>
          <w:b/>
          <w:color w:val="00B050"/>
          <w:sz w:val="28"/>
          <w:szCs w:val="28"/>
        </w:rPr>
        <w:t>17</w:t>
      </w:r>
      <w:r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7C68E4">
        <w:rPr>
          <w:rFonts w:ascii="Gotham Book" w:hAnsi="Gotham Book" w:cs="Tahoma"/>
          <w:b/>
          <w:color w:val="00B050"/>
          <w:sz w:val="28"/>
          <w:szCs w:val="28"/>
        </w:rPr>
        <w:t>WRZEŚNIA</w:t>
      </w:r>
      <w:r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OD GODZ. </w:t>
      </w:r>
      <w:r w:rsidR="00B000E9">
        <w:rPr>
          <w:rFonts w:ascii="Gotham Book" w:hAnsi="Gotham Book" w:cs="Tahoma"/>
          <w:b/>
          <w:color w:val="00B050"/>
          <w:sz w:val="28"/>
          <w:szCs w:val="28"/>
        </w:rPr>
        <w:t>1</w:t>
      </w:r>
      <w:r w:rsidR="007C68E4">
        <w:rPr>
          <w:rFonts w:ascii="Gotham Book" w:hAnsi="Gotham Book" w:cs="Tahoma"/>
          <w:b/>
          <w:color w:val="00B050"/>
          <w:sz w:val="28"/>
          <w:szCs w:val="28"/>
        </w:rPr>
        <w:t>6</w:t>
      </w:r>
      <w:r w:rsidR="00B000E9">
        <w:rPr>
          <w:rFonts w:ascii="Gotham Book" w:hAnsi="Gotham Book" w:cs="Tahoma"/>
          <w:b/>
          <w:color w:val="00B050"/>
          <w:sz w:val="28"/>
          <w:szCs w:val="28"/>
        </w:rPr>
        <w:t>:</w:t>
      </w:r>
      <w:r w:rsidR="00D627F4">
        <w:rPr>
          <w:rFonts w:ascii="Gotham Book" w:hAnsi="Gotham Book" w:cs="Tahoma"/>
          <w:b/>
          <w:color w:val="00B050"/>
          <w:sz w:val="28"/>
          <w:szCs w:val="28"/>
        </w:rPr>
        <w:t>50</w:t>
      </w:r>
      <w:r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(</w:t>
      </w:r>
      <w:r w:rsidR="00B000E9">
        <w:rPr>
          <w:rFonts w:ascii="Gotham Book" w:hAnsi="Gotham Book" w:cs="Tahoma"/>
          <w:b/>
          <w:color w:val="00B050"/>
          <w:sz w:val="28"/>
          <w:szCs w:val="28"/>
        </w:rPr>
        <w:t>2</w:t>
      </w:r>
      <w:r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ODCINKI) </w:t>
      </w:r>
    </w:p>
    <w:p w14:paraId="0A88F125" w14:textId="77777777" w:rsidR="00F96993" w:rsidRPr="006B7E2D" w:rsidRDefault="00F96993" w:rsidP="00404B97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C319675" w14:textId="3A190CDE" w:rsidR="00404B97" w:rsidRPr="0090624E" w:rsidRDefault="00404B97" w:rsidP="00404B97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  <w:r w:rsidRPr="0090624E">
        <w:rPr>
          <w:rFonts w:ascii="Gotham Book" w:hAnsi="Gotham Book" w:cs="Tahoma"/>
          <w:sz w:val="24"/>
          <w:szCs w:val="24"/>
        </w:rPr>
        <w:t xml:space="preserve">Emisja: </w:t>
      </w:r>
      <w:r w:rsidR="007C68E4" w:rsidRPr="0090624E">
        <w:rPr>
          <w:rFonts w:ascii="Gotham Book" w:hAnsi="Gotham Book" w:cs="Tahoma"/>
          <w:sz w:val="24"/>
          <w:szCs w:val="24"/>
        </w:rPr>
        <w:t>od poniedziałku do piątku</w:t>
      </w:r>
      <w:r w:rsidRPr="0090624E">
        <w:rPr>
          <w:rFonts w:ascii="Gotham Book" w:hAnsi="Gotham Book" w:cs="Tahoma"/>
          <w:sz w:val="24"/>
          <w:szCs w:val="24"/>
        </w:rPr>
        <w:t xml:space="preserve"> od godz</w:t>
      </w:r>
      <w:r w:rsidR="00D627F4" w:rsidRPr="0090624E">
        <w:rPr>
          <w:rFonts w:ascii="Gotham Book" w:hAnsi="Gotham Book" w:cs="Tahoma"/>
          <w:sz w:val="24"/>
          <w:szCs w:val="24"/>
        </w:rPr>
        <w:t>.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="00B000E9" w:rsidRPr="0090624E">
        <w:rPr>
          <w:rFonts w:ascii="Gotham Book" w:hAnsi="Gotham Book" w:cs="Tahoma"/>
          <w:sz w:val="24"/>
          <w:szCs w:val="24"/>
        </w:rPr>
        <w:t>1</w:t>
      </w:r>
      <w:r w:rsidR="007C68E4" w:rsidRPr="0090624E">
        <w:rPr>
          <w:rFonts w:ascii="Gotham Book" w:hAnsi="Gotham Book" w:cs="Tahoma"/>
          <w:sz w:val="24"/>
          <w:szCs w:val="24"/>
        </w:rPr>
        <w:t>6</w:t>
      </w:r>
      <w:r w:rsidR="00B000E9" w:rsidRPr="0090624E">
        <w:rPr>
          <w:rFonts w:ascii="Gotham Book" w:hAnsi="Gotham Book" w:cs="Tahoma"/>
          <w:sz w:val="24"/>
          <w:szCs w:val="24"/>
        </w:rPr>
        <w:t>:</w:t>
      </w:r>
      <w:r w:rsidR="00D627F4" w:rsidRPr="0090624E">
        <w:rPr>
          <w:rFonts w:ascii="Gotham Book" w:hAnsi="Gotham Book" w:cs="Tahoma"/>
          <w:sz w:val="24"/>
          <w:szCs w:val="24"/>
        </w:rPr>
        <w:t>50</w:t>
      </w:r>
      <w:r w:rsidRPr="0090624E">
        <w:rPr>
          <w:rFonts w:ascii="Gotham Book" w:hAnsi="Gotham Book" w:cs="Tahoma"/>
          <w:sz w:val="24"/>
          <w:szCs w:val="24"/>
        </w:rPr>
        <w:t xml:space="preserve"> (</w:t>
      </w:r>
      <w:r w:rsidR="007C68E4" w:rsidRPr="0090624E">
        <w:rPr>
          <w:rFonts w:ascii="Gotham Book" w:hAnsi="Gotham Book" w:cs="Tahoma"/>
          <w:sz w:val="24"/>
          <w:szCs w:val="24"/>
        </w:rPr>
        <w:t xml:space="preserve">po </w:t>
      </w:r>
      <w:r w:rsidR="00B000E9" w:rsidRPr="0090624E">
        <w:rPr>
          <w:rFonts w:ascii="Gotham Book" w:hAnsi="Gotham Book" w:cs="Tahoma"/>
          <w:sz w:val="24"/>
          <w:szCs w:val="24"/>
        </w:rPr>
        <w:t>2</w:t>
      </w:r>
      <w:r w:rsidRPr="0090624E">
        <w:rPr>
          <w:rFonts w:ascii="Gotham Book" w:hAnsi="Gotham Book" w:cs="Tahoma"/>
          <w:sz w:val="24"/>
          <w:szCs w:val="24"/>
        </w:rPr>
        <w:t xml:space="preserve"> odcinki)</w:t>
      </w:r>
    </w:p>
    <w:p w14:paraId="537133D0" w14:textId="2E482D0E" w:rsidR="00F96993" w:rsidRPr="0090624E" w:rsidRDefault="00F96993" w:rsidP="00404B97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</w:p>
    <w:p w14:paraId="21F550A6" w14:textId="6A0BBCC1" w:rsidR="001D4991" w:rsidRPr="0090624E" w:rsidRDefault="001D4991" w:rsidP="0090624E">
      <w:pPr>
        <w:autoSpaceDE w:val="0"/>
        <w:spacing w:after="240" w:line="360" w:lineRule="auto"/>
        <w:jc w:val="both"/>
        <w:rPr>
          <w:rFonts w:ascii="Gotham Book" w:hAnsi="Gotham Book"/>
          <w:sz w:val="24"/>
          <w:szCs w:val="24"/>
        </w:rPr>
      </w:pPr>
      <w:r w:rsidRPr="0090624E">
        <w:rPr>
          <w:rFonts w:ascii="Gotham Book" w:hAnsi="Gotham Book"/>
          <w:sz w:val="24"/>
          <w:szCs w:val="24"/>
        </w:rPr>
        <w:t>Serial opowiada o perypetiach sześciu nastolatków z wymyślonego miasta Point Place w Wisconsin. Liderem grupy jest Eric Forman (</w:t>
      </w:r>
      <w:r w:rsidRPr="0090624E">
        <w:rPr>
          <w:rStyle w:val="Pogrubienie"/>
          <w:rFonts w:ascii="Gotham Book" w:hAnsi="Gotham Book"/>
          <w:sz w:val="24"/>
          <w:szCs w:val="24"/>
        </w:rPr>
        <w:t>Topher Grace</w:t>
      </w:r>
      <w:r w:rsidRPr="0090624E">
        <w:rPr>
          <w:rFonts w:ascii="Gotham Book" w:hAnsi="Gotham Book"/>
          <w:sz w:val="24"/>
          <w:szCs w:val="24"/>
        </w:rPr>
        <w:t>), który codziennie musi mierzyć się z twardą dyscypliną swoich rodziców – Reda i Kitty (</w:t>
      </w:r>
      <w:r w:rsidRPr="0090624E">
        <w:rPr>
          <w:rStyle w:val="Pogrubienie"/>
          <w:rFonts w:ascii="Gotham Book" w:hAnsi="Gotham Book"/>
          <w:sz w:val="24"/>
          <w:szCs w:val="24"/>
        </w:rPr>
        <w:t>Kurtwood Smith</w:t>
      </w:r>
      <w:r w:rsidRPr="0090624E">
        <w:rPr>
          <w:rFonts w:ascii="Gotham Book" w:hAnsi="Gotham Book"/>
          <w:sz w:val="24"/>
          <w:szCs w:val="24"/>
        </w:rPr>
        <w:t xml:space="preserve"> oraz </w:t>
      </w:r>
      <w:r w:rsidRPr="0090624E">
        <w:rPr>
          <w:rStyle w:val="Pogrubienie"/>
          <w:rFonts w:ascii="Gotham Book" w:hAnsi="Gotham Book"/>
          <w:sz w:val="24"/>
          <w:szCs w:val="24"/>
        </w:rPr>
        <w:t>Debra Jo Rupp</w:t>
      </w:r>
      <w:r w:rsidRPr="0090624E">
        <w:rPr>
          <w:rFonts w:ascii="Gotham Book" w:hAnsi="Gotham Book"/>
          <w:sz w:val="24"/>
          <w:szCs w:val="24"/>
        </w:rPr>
        <w:t>). Obok Formanów mieszka rodzina Pinciotti, na którą składają się sympatia Erica Donna (</w:t>
      </w:r>
      <w:r w:rsidRPr="0090624E">
        <w:rPr>
          <w:rStyle w:val="Pogrubienie"/>
          <w:rFonts w:ascii="Gotham Book" w:hAnsi="Gotham Book"/>
          <w:sz w:val="24"/>
          <w:szCs w:val="24"/>
        </w:rPr>
        <w:t>Laura Prepon</w:t>
      </w:r>
      <w:r w:rsidRPr="0090624E">
        <w:rPr>
          <w:rFonts w:ascii="Gotham Book" w:hAnsi="Gotham Book"/>
          <w:sz w:val="24"/>
          <w:szCs w:val="24"/>
        </w:rPr>
        <w:t>) oraz jej (delikatnie mówiąc) wyróżniający się rodzice – Bob i Midge (</w:t>
      </w:r>
      <w:r w:rsidRPr="0090624E">
        <w:rPr>
          <w:rStyle w:val="Pogrubienie"/>
          <w:rFonts w:ascii="Gotham Book" w:hAnsi="Gotham Book"/>
          <w:sz w:val="24"/>
          <w:szCs w:val="24"/>
        </w:rPr>
        <w:t>Don Stark</w:t>
      </w:r>
      <w:r w:rsidR="00115BD5">
        <w:rPr>
          <w:rFonts w:ascii="Gotham Book" w:hAnsi="Gotham Book"/>
          <w:sz w:val="24"/>
          <w:szCs w:val="24"/>
        </w:rPr>
        <w:t xml:space="preserve"> i</w:t>
      </w:r>
      <w:r w:rsidRPr="0090624E">
        <w:rPr>
          <w:rFonts w:ascii="Gotham Book" w:hAnsi="Gotham Book"/>
          <w:sz w:val="24"/>
          <w:szCs w:val="24"/>
        </w:rPr>
        <w:t xml:space="preserve"> </w:t>
      </w:r>
      <w:r w:rsidRPr="0090624E">
        <w:rPr>
          <w:rStyle w:val="Pogrubienie"/>
          <w:rFonts w:ascii="Gotham Book" w:hAnsi="Gotham Book"/>
          <w:sz w:val="24"/>
          <w:szCs w:val="24"/>
        </w:rPr>
        <w:t>Tanya Roberts</w:t>
      </w:r>
      <w:r w:rsidRPr="0090624E">
        <w:rPr>
          <w:rFonts w:ascii="Gotham Book" w:hAnsi="Gotham Book"/>
          <w:sz w:val="24"/>
          <w:szCs w:val="24"/>
        </w:rPr>
        <w:t>). Resztę grupy tworzą: Fez (</w:t>
      </w:r>
      <w:r w:rsidRPr="0090624E">
        <w:rPr>
          <w:rStyle w:val="Pogrubienie"/>
          <w:rFonts w:ascii="Gotham Book" w:hAnsi="Gotham Book"/>
          <w:sz w:val="24"/>
          <w:szCs w:val="24"/>
        </w:rPr>
        <w:t>Wilmer Valderrama</w:t>
      </w:r>
      <w:r w:rsidRPr="0090624E">
        <w:rPr>
          <w:rFonts w:ascii="Gotham Book" w:hAnsi="Gotham Book"/>
          <w:sz w:val="24"/>
          <w:szCs w:val="24"/>
        </w:rPr>
        <w:t xml:space="preserve">) - student z wymiany zagranicznej, który wchłania kulturę amerykańską niczym gąbka; rozpuszczona, głupiutka córka biznesmena </w:t>
      </w:r>
      <w:r w:rsidRPr="0090624E">
        <w:rPr>
          <w:rFonts w:ascii="Gotham Book" w:hAnsi="Gotham Book"/>
          <w:sz w:val="24"/>
          <w:szCs w:val="24"/>
        </w:rPr>
        <w:lastRenderedPageBreak/>
        <w:t>Jackie Burkhart (</w:t>
      </w:r>
      <w:r w:rsidRPr="0090624E">
        <w:rPr>
          <w:rStyle w:val="Pogrubienie"/>
          <w:rFonts w:ascii="Gotham Book" w:hAnsi="Gotham Book"/>
          <w:sz w:val="24"/>
          <w:szCs w:val="24"/>
        </w:rPr>
        <w:t>Mila Kunis</w:t>
      </w:r>
      <w:r w:rsidRPr="0090624E">
        <w:rPr>
          <w:rFonts w:ascii="Gotham Book" w:hAnsi="Gotham Book"/>
          <w:sz w:val="24"/>
          <w:szCs w:val="24"/>
        </w:rPr>
        <w:t>); solidnie nierozgarnięty Michael Kelso (</w:t>
      </w:r>
      <w:r w:rsidRPr="0090624E">
        <w:rPr>
          <w:rStyle w:val="Pogrubienie"/>
          <w:rFonts w:ascii="Gotham Book" w:hAnsi="Gotham Book"/>
          <w:sz w:val="24"/>
          <w:szCs w:val="24"/>
        </w:rPr>
        <w:t>Ashton Kutcher</w:t>
      </w:r>
      <w:r w:rsidRPr="0090624E">
        <w:rPr>
          <w:rFonts w:ascii="Gotham Book" w:hAnsi="Gotham Book"/>
          <w:sz w:val="24"/>
          <w:szCs w:val="24"/>
        </w:rPr>
        <w:t>) oraz Steven Hyde (</w:t>
      </w:r>
      <w:r w:rsidRPr="0090624E">
        <w:rPr>
          <w:rStyle w:val="Pogrubienie"/>
          <w:rFonts w:ascii="Gotham Book" w:hAnsi="Gotham Book"/>
          <w:sz w:val="24"/>
          <w:szCs w:val="24"/>
        </w:rPr>
        <w:t>Danny Masterson</w:t>
      </w:r>
      <w:r w:rsidRPr="0090624E">
        <w:rPr>
          <w:rFonts w:ascii="Gotham Book" w:hAnsi="Gotham Book"/>
          <w:sz w:val="24"/>
          <w:szCs w:val="24"/>
        </w:rPr>
        <w:t>), który wszędzie węszy spisek rządu. Cała nastoletnia szóstka spędza większość czasu w piwnic</w:t>
      </w:r>
      <w:r w:rsidR="00115BD5">
        <w:rPr>
          <w:rFonts w:ascii="Gotham Book" w:hAnsi="Gotham Book"/>
          <w:sz w:val="24"/>
          <w:szCs w:val="24"/>
        </w:rPr>
        <w:t>y Erica na rozmowach o życiu i pierwszych miłościach. Szalone pomysły wpędzają ich często w niemałe tarapaty.</w:t>
      </w:r>
    </w:p>
    <w:p w14:paraId="374D283E" w14:textId="18B882BA" w:rsidR="001D4991" w:rsidRPr="0090624E" w:rsidRDefault="001D4991" w:rsidP="0090624E">
      <w:pPr>
        <w:autoSpaceDE w:val="0"/>
        <w:spacing w:after="240" w:line="360" w:lineRule="auto"/>
        <w:jc w:val="both"/>
        <w:rPr>
          <w:rFonts w:ascii="Gotham Book" w:hAnsi="Gotham Book" w:cs="Tahoma"/>
          <w:sz w:val="24"/>
          <w:szCs w:val="24"/>
        </w:rPr>
      </w:pPr>
      <w:r w:rsidRPr="0090624E">
        <w:rPr>
          <w:rFonts w:ascii="Gotham Book" w:hAnsi="Gotham Book" w:cs="Tahoma"/>
          <w:sz w:val="24"/>
          <w:szCs w:val="24"/>
        </w:rPr>
        <w:t>Ósmy</w:t>
      </w:r>
      <w:r w:rsidR="0090624E">
        <w:rPr>
          <w:rFonts w:ascii="Gotham Book" w:hAnsi="Gotham Book" w:cs="Tahoma"/>
          <w:sz w:val="24"/>
          <w:szCs w:val="24"/>
        </w:rPr>
        <w:t>, finałowy</w:t>
      </w:r>
      <w:r w:rsidRPr="0090624E">
        <w:rPr>
          <w:rFonts w:ascii="Gotham Book" w:hAnsi="Gotham Book" w:cs="Tahoma"/>
          <w:sz w:val="24"/>
          <w:szCs w:val="24"/>
        </w:rPr>
        <w:t xml:space="preserve"> sezon był je</w:t>
      </w:r>
      <w:r w:rsidR="00115BD5">
        <w:rPr>
          <w:rFonts w:ascii="Gotham Book" w:hAnsi="Gotham Book" w:cs="Tahoma"/>
          <w:sz w:val="24"/>
          <w:szCs w:val="24"/>
        </w:rPr>
        <w:t>dynym</w:t>
      </w:r>
      <w:r w:rsidR="006E70C5">
        <w:rPr>
          <w:rFonts w:ascii="Gotham Book" w:hAnsi="Gotham Book" w:cs="Tahoma"/>
          <w:sz w:val="24"/>
          <w:szCs w:val="24"/>
        </w:rPr>
        <w:t xml:space="preserve">, w którym udziału nie wziął główny bohater </w:t>
      </w:r>
      <w:r w:rsidRPr="0090624E">
        <w:rPr>
          <w:rFonts w:ascii="Gotham Book" w:hAnsi="Gotham Book" w:cs="Tahoma"/>
          <w:sz w:val="24"/>
          <w:szCs w:val="24"/>
        </w:rPr>
        <w:t>– Eric. Mimo wszystko</w:t>
      </w:r>
      <w:del w:id="9" w:author="Agnieszka Baran" w:date="2019-08-08T11:44:00Z">
        <w:r w:rsidRPr="0090624E" w:rsidDel="00AA46A5">
          <w:rPr>
            <w:rFonts w:ascii="Gotham Book" w:hAnsi="Gotham Book" w:cs="Tahoma"/>
            <w:sz w:val="24"/>
            <w:szCs w:val="24"/>
          </w:rPr>
          <w:delText>,</w:delText>
        </w:r>
      </w:del>
      <w:r w:rsidRPr="0090624E">
        <w:rPr>
          <w:rFonts w:ascii="Gotham Book" w:hAnsi="Gotham Book" w:cs="Tahoma"/>
          <w:sz w:val="24"/>
          <w:szCs w:val="24"/>
        </w:rPr>
        <w:t xml:space="preserve"> postać Erica nadal była </w:t>
      </w:r>
      <w:r w:rsidR="00115BD5">
        <w:rPr>
          <w:rFonts w:ascii="Gotham Book" w:hAnsi="Gotham Book" w:cs="Tahoma"/>
          <w:sz w:val="24"/>
          <w:szCs w:val="24"/>
        </w:rPr>
        <w:t>bardzo ważna dla fabuły.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="005A0C62">
        <w:rPr>
          <w:rFonts w:ascii="Gotham Book" w:hAnsi="Gotham Book" w:cs="Tahoma"/>
          <w:sz w:val="24"/>
          <w:szCs w:val="24"/>
        </w:rPr>
        <w:t>O</w:t>
      </w:r>
      <w:r w:rsidRPr="0090624E">
        <w:rPr>
          <w:rFonts w:ascii="Gotham Book" w:hAnsi="Gotham Book" w:cs="Tahoma"/>
          <w:sz w:val="24"/>
          <w:szCs w:val="24"/>
        </w:rPr>
        <w:t xml:space="preserve">d czasu do czasu </w:t>
      </w:r>
      <w:r w:rsidR="00115BD5">
        <w:rPr>
          <w:rFonts w:ascii="Gotham Book" w:hAnsi="Gotham Book" w:cs="Tahoma"/>
          <w:sz w:val="24"/>
          <w:szCs w:val="24"/>
        </w:rPr>
        <w:t xml:space="preserve">jego postać odgrywała </w:t>
      </w:r>
      <w:r w:rsidRPr="0090624E">
        <w:rPr>
          <w:rFonts w:ascii="Gotham Book" w:hAnsi="Gotham Book" w:cs="Tahoma"/>
          <w:sz w:val="24"/>
          <w:szCs w:val="24"/>
        </w:rPr>
        <w:t xml:space="preserve">nawet centralną rolę w fabule. </w:t>
      </w:r>
      <w:r w:rsidRPr="005A0C62">
        <w:rPr>
          <w:rFonts w:ascii="Gotham Book" w:hAnsi="Gotham Book" w:cs="Tahoma"/>
          <w:b/>
          <w:bCs/>
          <w:sz w:val="24"/>
          <w:szCs w:val="24"/>
        </w:rPr>
        <w:t>Topher Grace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="00115BD5">
        <w:rPr>
          <w:rFonts w:ascii="Gotham Book" w:hAnsi="Gotham Book" w:cs="Tahoma"/>
          <w:sz w:val="24"/>
          <w:szCs w:val="24"/>
        </w:rPr>
        <w:t>pojawił się</w:t>
      </w:r>
      <w:r w:rsidRPr="0090624E">
        <w:rPr>
          <w:rFonts w:ascii="Gotham Book" w:hAnsi="Gotham Book" w:cs="Tahoma"/>
          <w:sz w:val="24"/>
          <w:szCs w:val="24"/>
        </w:rPr>
        <w:t xml:space="preserve"> jako Eric </w:t>
      </w:r>
      <w:r w:rsidR="00115BD5">
        <w:rPr>
          <w:rFonts w:ascii="Gotham Book" w:hAnsi="Gotham Book" w:cs="Tahoma"/>
          <w:sz w:val="24"/>
          <w:szCs w:val="24"/>
        </w:rPr>
        <w:t xml:space="preserve">dopiero </w:t>
      </w:r>
      <w:r w:rsidR="005A0C62">
        <w:rPr>
          <w:rFonts w:ascii="Gotham Book" w:hAnsi="Gotham Book" w:cs="Tahoma"/>
          <w:sz w:val="24"/>
          <w:szCs w:val="24"/>
        </w:rPr>
        <w:t>w</w:t>
      </w:r>
      <w:r w:rsidRPr="0090624E">
        <w:rPr>
          <w:rFonts w:ascii="Gotham Book" w:hAnsi="Gotham Book" w:cs="Tahoma"/>
          <w:sz w:val="24"/>
          <w:szCs w:val="24"/>
        </w:rPr>
        <w:t xml:space="preserve"> ostatni</w:t>
      </w:r>
      <w:r w:rsidR="005A0C62">
        <w:rPr>
          <w:rFonts w:ascii="Gotham Book" w:hAnsi="Gotham Book" w:cs="Tahoma"/>
          <w:sz w:val="24"/>
          <w:szCs w:val="24"/>
        </w:rPr>
        <w:t>m, pożegnalnym</w:t>
      </w:r>
      <w:r w:rsidRPr="0090624E">
        <w:rPr>
          <w:rFonts w:ascii="Gotham Book" w:hAnsi="Gotham Book" w:cs="Tahoma"/>
          <w:sz w:val="24"/>
          <w:szCs w:val="24"/>
        </w:rPr>
        <w:t xml:space="preserve"> odcink</w:t>
      </w:r>
      <w:r w:rsidR="005A0C62">
        <w:rPr>
          <w:rFonts w:ascii="Gotham Book" w:hAnsi="Gotham Book" w:cs="Tahoma"/>
          <w:sz w:val="24"/>
          <w:szCs w:val="24"/>
        </w:rPr>
        <w:t>u</w:t>
      </w:r>
      <w:r w:rsidR="00115BD5">
        <w:rPr>
          <w:rFonts w:ascii="Gotham Book" w:hAnsi="Gotham Book" w:cs="Tahoma"/>
          <w:sz w:val="24"/>
          <w:szCs w:val="24"/>
        </w:rPr>
        <w:t xml:space="preserve"> serii. </w:t>
      </w:r>
      <w:r w:rsidRPr="0090624E">
        <w:rPr>
          <w:rFonts w:ascii="Gotham Book" w:hAnsi="Gotham Book" w:cs="Tahoma"/>
          <w:sz w:val="24"/>
          <w:szCs w:val="24"/>
        </w:rPr>
        <w:t xml:space="preserve">W </w:t>
      </w:r>
      <w:r w:rsidR="0090624E" w:rsidRPr="0090624E">
        <w:rPr>
          <w:rFonts w:ascii="Gotham Book" w:hAnsi="Gotham Book" w:cs="Tahoma"/>
          <w:sz w:val="24"/>
          <w:szCs w:val="24"/>
        </w:rPr>
        <w:t>sezonie ósmym</w:t>
      </w:r>
      <w:r w:rsidRPr="0090624E">
        <w:rPr>
          <w:rFonts w:ascii="Gotham Book" w:hAnsi="Gotham Book" w:cs="Tahoma"/>
          <w:sz w:val="24"/>
          <w:szCs w:val="24"/>
        </w:rPr>
        <w:t xml:space="preserve"> nastąpił</w:t>
      </w:r>
      <w:r w:rsidR="0090624E" w:rsidRPr="0090624E">
        <w:rPr>
          <w:rFonts w:ascii="Gotham Book" w:hAnsi="Gotham Book" w:cs="Tahoma"/>
          <w:sz w:val="24"/>
          <w:szCs w:val="24"/>
        </w:rPr>
        <w:t>y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="0090624E" w:rsidRPr="0090624E">
        <w:rPr>
          <w:rFonts w:ascii="Gotham Book" w:hAnsi="Gotham Book" w:cs="Tahoma"/>
          <w:sz w:val="24"/>
          <w:szCs w:val="24"/>
        </w:rPr>
        <w:t>również inne,</w:t>
      </w:r>
      <w:r w:rsidRPr="0090624E">
        <w:rPr>
          <w:rFonts w:ascii="Gotham Book" w:hAnsi="Gotham Book" w:cs="Tahoma"/>
          <w:sz w:val="24"/>
          <w:szCs w:val="24"/>
        </w:rPr>
        <w:t xml:space="preserve"> znacząc</w:t>
      </w:r>
      <w:r w:rsidR="0090624E" w:rsidRPr="0090624E">
        <w:rPr>
          <w:rFonts w:ascii="Gotham Book" w:hAnsi="Gotham Book" w:cs="Tahoma"/>
          <w:sz w:val="24"/>
          <w:szCs w:val="24"/>
        </w:rPr>
        <w:t>e</w:t>
      </w:r>
      <w:r w:rsidRPr="0090624E">
        <w:rPr>
          <w:rFonts w:ascii="Gotham Book" w:hAnsi="Gotham Book" w:cs="Tahoma"/>
          <w:sz w:val="24"/>
          <w:szCs w:val="24"/>
        </w:rPr>
        <w:t xml:space="preserve"> zmian</w:t>
      </w:r>
      <w:r w:rsidR="0090624E" w:rsidRPr="0090624E">
        <w:rPr>
          <w:rFonts w:ascii="Gotham Book" w:hAnsi="Gotham Book" w:cs="Tahoma"/>
          <w:sz w:val="24"/>
          <w:szCs w:val="24"/>
        </w:rPr>
        <w:t>y</w:t>
      </w:r>
      <w:r w:rsidRPr="0090624E">
        <w:rPr>
          <w:rFonts w:ascii="Gotham Book" w:hAnsi="Gotham Book" w:cs="Tahoma"/>
          <w:sz w:val="24"/>
          <w:szCs w:val="24"/>
        </w:rPr>
        <w:t xml:space="preserve"> w </w:t>
      </w:r>
      <w:r w:rsidR="00115BD5">
        <w:rPr>
          <w:rFonts w:ascii="Gotham Book" w:hAnsi="Gotham Book" w:cs="Tahoma"/>
          <w:sz w:val="24"/>
          <w:szCs w:val="24"/>
        </w:rPr>
        <w:t xml:space="preserve">obsadzie. </w:t>
      </w:r>
      <w:r w:rsidR="0090624E" w:rsidRPr="0090624E">
        <w:rPr>
          <w:rFonts w:ascii="Gotham Book" w:hAnsi="Gotham Book" w:cs="Tahoma"/>
          <w:sz w:val="24"/>
          <w:szCs w:val="24"/>
        </w:rPr>
        <w:t>Na miejsce Erica została wprowadzona nowa postać – chłopak</w:t>
      </w:r>
      <w:r w:rsidRPr="0090624E">
        <w:rPr>
          <w:rFonts w:ascii="Gotham Book" w:hAnsi="Gotham Book" w:cs="Tahoma"/>
          <w:sz w:val="24"/>
          <w:szCs w:val="24"/>
        </w:rPr>
        <w:t xml:space="preserve"> o imieniu Randy Pearson (</w:t>
      </w:r>
      <w:r w:rsidR="0090624E" w:rsidRPr="0090624E">
        <w:rPr>
          <w:rFonts w:ascii="Gotham Book" w:hAnsi="Gotham Book" w:cs="Tahoma"/>
          <w:sz w:val="24"/>
          <w:szCs w:val="24"/>
        </w:rPr>
        <w:t>w którego rolę wcielił się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Pr="0090624E">
        <w:rPr>
          <w:rFonts w:ascii="Gotham Book" w:hAnsi="Gotham Book" w:cs="Tahoma"/>
          <w:b/>
          <w:bCs/>
          <w:sz w:val="24"/>
          <w:szCs w:val="24"/>
        </w:rPr>
        <w:t>Josh Meyers</w:t>
      </w:r>
      <w:r w:rsidRPr="0090624E">
        <w:rPr>
          <w:rFonts w:ascii="Gotham Book" w:hAnsi="Gotham Book" w:cs="Tahoma"/>
          <w:sz w:val="24"/>
          <w:szCs w:val="24"/>
        </w:rPr>
        <w:t>)</w:t>
      </w:r>
      <w:r w:rsidR="0090624E" w:rsidRPr="0090624E">
        <w:rPr>
          <w:rFonts w:ascii="Gotham Book" w:hAnsi="Gotham Book" w:cs="Tahoma"/>
          <w:sz w:val="24"/>
          <w:szCs w:val="24"/>
        </w:rPr>
        <w:t>.</w:t>
      </w:r>
      <w:r w:rsidRPr="0090624E">
        <w:rPr>
          <w:rFonts w:ascii="Gotham Book" w:hAnsi="Gotham Book" w:cs="Tahoma"/>
          <w:sz w:val="24"/>
          <w:szCs w:val="24"/>
        </w:rPr>
        <w:t xml:space="preserve"> </w:t>
      </w:r>
      <w:r w:rsidR="0090624E" w:rsidRPr="0090624E">
        <w:rPr>
          <w:rFonts w:ascii="Gotham Book" w:hAnsi="Gotham Book" w:cs="Tahoma"/>
          <w:sz w:val="24"/>
          <w:szCs w:val="24"/>
        </w:rPr>
        <w:t xml:space="preserve">Z serialem pożegnał się również </w:t>
      </w:r>
      <w:r w:rsidR="0090624E" w:rsidRPr="0090624E">
        <w:rPr>
          <w:rFonts w:ascii="Gotham Book" w:hAnsi="Gotham Book" w:cs="Tahoma"/>
          <w:b/>
          <w:bCs/>
          <w:sz w:val="24"/>
          <w:szCs w:val="24"/>
        </w:rPr>
        <w:t>Ashton Kutcher</w:t>
      </w:r>
      <w:r w:rsidR="0090624E" w:rsidRPr="0090624E">
        <w:rPr>
          <w:rFonts w:ascii="Gotham Book" w:hAnsi="Gotham Book" w:cs="Tahoma"/>
          <w:sz w:val="24"/>
          <w:szCs w:val="24"/>
        </w:rPr>
        <w:t>, wcielający się w rolę</w:t>
      </w:r>
      <w:r w:rsidRPr="0090624E">
        <w:rPr>
          <w:rFonts w:ascii="Gotham Book" w:hAnsi="Gotham Book" w:cs="Tahoma"/>
          <w:sz w:val="24"/>
          <w:szCs w:val="24"/>
        </w:rPr>
        <w:t xml:space="preserve"> Michaela Kelso. </w:t>
      </w:r>
    </w:p>
    <w:p w14:paraId="632648B9" w14:textId="058D7A4C" w:rsidR="00CD7125" w:rsidRDefault="00115BD5" w:rsidP="0090624E">
      <w:pPr>
        <w:autoSpaceDE w:val="0"/>
        <w:spacing w:after="240" w:line="360" w:lineRule="auto"/>
        <w:jc w:val="both"/>
        <w:rPr>
          <w:rFonts w:ascii="Gotham Book" w:hAnsi="Gotham Book" w:cs="Tahoma"/>
          <w:sz w:val="24"/>
          <w:szCs w:val="24"/>
        </w:rPr>
      </w:pPr>
      <w:r>
        <w:rPr>
          <w:rFonts w:ascii="Gotham Book" w:hAnsi="Gotham Book" w:cs="Tahoma"/>
          <w:sz w:val="24"/>
          <w:szCs w:val="24"/>
        </w:rPr>
        <w:t>Jednym z głównych wątków</w:t>
      </w:r>
      <w:r w:rsidR="001D4991" w:rsidRPr="0090624E">
        <w:rPr>
          <w:rFonts w:ascii="Gotham Book" w:hAnsi="Gotham Book" w:cs="Tahoma"/>
          <w:sz w:val="24"/>
          <w:szCs w:val="24"/>
        </w:rPr>
        <w:t xml:space="preserve"> </w:t>
      </w:r>
      <w:r w:rsidR="0090624E" w:rsidRPr="0090624E">
        <w:rPr>
          <w:rFonts w:ascii="Gotham Book" w:hAnsi="Gotham Book" w:cs="Tahoma"/>
          <w:sz w:val="24"/>
          <w:szCs w:val="24"/>
        </w:rPr>
        <w:t xml:space="preserve">finałowego </w:t>
      </w:r>
      <w:r>
        <w:rPr>
          <w:rFonts w:ascii="Gotham Book" w:hAnsi="Gotham Book" w:cs="Tahoma"/>
          <w:sz w:val="24"/>
          <w:szCs w:val="24"/>
        </w:rPr>
        <w:t>sezonu jest związek Donny z Randym, ale także</w:t>
      </w:r>
      <w:r w:rsidR="0090624E" w:rsidRPr="0090624E">
        <w:rPr>
          <w:rFonts w:ascii="Gotham Book" w:hAnsi="Gotham Book" w:cs="Tahoma"/>
          <w:sz w:val="24"/>
          <w:szCs w:val="24"/>
        </w:rPr>
        <w:t xml:space="preserve"> miłość </w:t>
      </w:r>
      <w:r w:rsidR="001D4991" w:rsidRPr="0090624E">
        <w:rPr>
          <w:rFonts w:ascii="Gotham Book" w:hAnsi="Gotham Book" w:cs="Tahoma"/>
          <w:sz w:val="24"/>
          <w:szCs w:val="24"/>
        </w:rPr>
        <w:t xml:space="preserve">Jackie </w:t>
      </w:r>
      <w:r w:rsidR="0090624E" w:rsidRPr="0090624E">
        <w:rPr>
          <w:rFonts w:ascii="Gotham Book" w:hAnsi="Gotham Book" w:cs="Tahoma"/>
          <w:sz w:val="24"/>
          <w:szCs w:val="24"/>
        </w:rPr>
        <w:t>do</w:t>
      </w:r>
      <w:r w:rsidR="001D4991" w:rsidRPr="0090624E">
        <w:rPr>
          <w:rFonts w:ascii="Gotham Book" w:hAnsi="Gotham Book" w:cs="Tahoma"/>
          <w:sz w:val="24"/>
          <w:szCs w:val="24"/>
        </w:rPr>
        <w:t xml:space="preserve"> Fez</w:t>
      </w:r>
      <w:r w:rsidR="0090624E" w:rsidRPr="0090624E">
        <w:rPr>
          <w:rFonts w:ascii="Gotham Book" w:hAnsi="Gotham Book" w:cs="Tahoma"/>
          <w:sz w:val="24"/>
          <w:szCs w:val="24"/>
        </w:rPr>
        <w:t>a.</w:t>
      </w:r>
      <w:r w:rsidR="001D4991" w:rsidRPr="0090624E">
        <w:rPr>
          <w:rFonts w:ascii="Gotham Book" w:hAnsi="Gotham Book" w:cs="Tahoma"/>
          <w:sz w:val="24"/>
          <w:szCs w:val="24"/>
        </w:rPr>
        <w:t xml:space="preserve"> </w:t>
      </w:r>
      <w:r>
        <w:rPr>
          <w:rFonts w:ascii="Gotham Book" w:hAnsi="Gotham Book" w:cs="Tahoma"/>
          <w:sz w:val="24"/>
          <w:szCs w:val="24"/>
        </w:rPr>
        <w:t>Żeby tego było mało, w ostatnim</w:t>
      </w:r>
      <w:r w:rsidR="0090624E" w:rsidRPr="0090624E">
        <w:rPr>
          <w:rFonts w:ascii="Gotham Book" w:hAnsi="Gotham Book" w:cs="Tahoma"/>
          <w:sz w:val="24"/>
          <w:szCs w:val="24"/>
        </w:rPr>
        <w:t xml:space="preserve"> sezonie szykuje się również dość kontrowersyjny ślub. Kto i komu będzie deklarował miłość do końca życia? </w:t>
      </w:r>
    </w:p>
    <w:p w14:paraId="6C4556BB" w14:textId="39B258C2" w:rsidR="00AA46A5" w:rsidRDefault="0090624E" w:rsidP="0090624E">
      <w:pPr>
        <w:autoSpaceDE w:val="0"/>
        <w:spacing w:after="240" w:line="360" w:lineRule="auto"/>
        <w:jc w:val="both"/>
        <w:rPr>
          <w:ins w:id="10" w:author="Agnieszka Baran" w:date="2019-08-08T11:45:00Z"/>
          <w:rFonts w:ascii="Gotham Book" w:hAnsi="Gotham Book" w:cs="Tahoma"/>
          <w:b/>
          <w:bCs/>
          <w:i/>
          <w:iCs/>
          <w:sz w:val="24"/>
          <w:szCs w:val="24"/>
        </w:rPr>
      </w:pPr>
      <w:r w:rsidRPr="0090624E">
        <w:rPr>
          <w:rFonts w:ascii="Gotham Book" w:hAnsi="Gotham Book" w:cs="Tahoma"/>
          <w:b/>
          <w:bCs/>
          <w:sz w:val="24"/>
          <w:szCs w:val="24"/>
        </w:rPr>
        <w:t>Finałowy sezon</w:t>
      </w:r>
      <w:r w:rsidRPr="0090624E">
        <w:rPr>
          <w:rFonts w:ascii="Gotham Book" w:hAnsi="Gotham Book" w:cs="Tahoma"/>
          <w:b/>
          <w:bCs/>
          <w:i/>
          <w:iCs/>
          <w:sz w:val="24"/>
          <w:szCs w:val="24"/>
        </w:rPr>
        <w:t xml:space="preserve"> Różowych lat 70. </w:t>
      </w:r>
      <w:r w:rsidRPr="0090624E">
        <w:rPr>
          <w:rFonts w:ascii="Gotham Book" w:hAnsi="Gotham Book" w:cs="Tahoma"/>
          <w:b/>
          <w:bCs/>
          <w:sz w:val="24"/>
          <w:szCs w:val="24"/>
        </w:rPr>
        <w:t>będzie można oglądać na FOX Comedy już od 17 września o godzinie 16:50!</w:t>
      </w:r>
      <w:r w:rsidRPr="0090624E">
        <w:rPr>
          <w:rFonts w:ascii="Gotham Book" w:hAnsi="Gotham Book" w:cs="Tahoma"/>
          <w:b/>
          <w:bCs/>
          <w:i/>
          <w:iCs/>
          <w:sz w:val="24"/>
          <w:szCs w:val="24"/>
        </w:rPr>
        <w:t xml:space="preserve"> </w:t>
      </w:r>
    </w:p>
    <w:p w14:paraId="7FF373E7" w14:textId="5E938F87" w:rsidR="0090624E" w:rsidRPr="0090624E" w:rsidRDefault="00AA46A5">
      <w:pPr>
        <w:spacing w:line="259" w:lineRule="auto"/>
        <w:rPr>
          <w:rFonts w:ascii="Gotham Book" w:hAnsi="Gotham Book" w:cs="Tahoma"/>
          <w:b/>
          <w:bCs/>
          <w:i/>
          <w:iCs/>
          <w:sz w:val="24"/>
          <w:szCs w:val="24"/>
        </w:rPr>
        <w:pPrChange w:id="11" w:author="Agnieszka Baran" w:date="2019-08-08T11:45:00Z">
          <w:pPr>
            <w:autoSpaceDE w:val="0"/>
            <w:spacing w:after="240" w:line="360" w:lineRule="auto"/>
            <w:jc w:val="both"/>
          </w:pPr>
        </w:pPrChange>
      </w:pPr>
      <w:ins w:id="12" w:author="Agnieszka Baran" w:date="2019-08-08T11:45:00Z">
        <w:r>
          <w:rPr>
            <w:rFonts w:ascii="Gotham Book" w:hAnsi="Gotham Book" w:cs="Tahoma"/>
            <w:b/>
            <w:bCs/>
            <w:i/>
            <w:iCs/>
            <w:sz w:val="24"/>
            <w:szCs w:val="24"/>
          </w:rPr>
          <w:br w:type="page"/>
        </w:r>
      </w:ins>
    </w:p>
    <w:p w14:paraId="2F807ECC" w14:textId="44CDF1F5" w:rsidR="002160D8" w:rsidRPr="00F52128" w:rsidRDefault="002160D8" w:rsidP="002160D8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  <w:r w:rsidRPr="00F52128">
        <w:rPr>
          <w:rFonts w:ascii="Gotham Book" w:hAnsi="Gotham Book" w:cs="Tahoma"/>
          <w:b/>
          <w:color w:val="00B050"/>
          <w:sz w:val="48"/>
          <w:szCs w:val="48"/>
        </w:rPr>
        <w:lastRenderedPageBreak/>
        <w:t>KOMEDIOW</w:t>
      </w:r>
      <w:r>
        <w:rPr>
          <w:rFonts w:ascii="Gotham Book" w:hAnsi="Gotham Book" w:cs="Tahoma"/>
          <w:b/>
          <w:color w:val="00B050"/>
          <w:sz w:val="48"/>
          <w:szCs w:val="48"/>
        </w:rPr>
        <w:t>Y</w:t>
      </w:r>
      <w:r w:rsidRPr="00F52128">
        <w:rPr>
          <w:rFonts w:ascii="Gotham Book" w:hAnsi="Gotham Book" w:cs="Tahoma"/>
          <w:b/>
          <w:color w:val="00B050"/>
          <w:sz w:val="48"/>
          <w:szCs w:val="48"/>
        </w:rPr>
        <w:t xml:space="preserve"> </w:t>
      </w:r>
      <w:r>
        <w:rPr>
          <w:rFonts w:ascii="Gotham Book" w:hAnsi="Gotham Book" w:cs="Tahoma"/>
          <w:b/>
          <w:color w:val="00B050"/>
          <w:sz w:val="48"/>
          <w:szCs w:val="48"/>
        </w:rPr>
        <w:t>WRZESIEŃ</w:t>
      </w:r>
      <w:r w:rsidRPr="00F52128">
        <w:rPr>
          <w:rFonts w:ascii="Gotham Book" w:hAnsi="Gotham Book" w:cs="Tahoma"/>
          <w:b/>
          <w:color w:val="00B050"/>
          <w:sz w:val="48"/>
          <w:szCs w:val="48"/>
        </w:rPr>
        <w:t xml:space="preserve"> </w:t>
      </w:r>
      <w:r>
        <w:rPr>
          <w:rFonts w:ascii="Gotham Book" w:hAnsi="Gotham Book" w:cs="Tahoma"/>
          <w:b/>
          <w:color w:val="00B050"/>
          <w:sz w:val="48"/>
          <w:szCs w:val="48"/>
        </w:rPr>
        <w:t>NA</w:t>
      </w:r>
      <w:r w:rsidRPr="00F52128">
        <w:rPr>
          <w:rFonts w:ascii="Gotham Book" w:hAnsi="Gotham Book" w:cs="Tahoma"/>
          <w:b/>
          <w:color w:val="00B050"/>
          <w:sz w:val="48"/>
          <w:szCs w:val="48"/>
        </w:rPr>
        <w:t xml:space="preserve"> FOX COMEDY:</w:t>
      </w:r>
    </w:p>
    <w:p w14:paraId="6F8D139A" w14:textId="77777777" w:rsidR="002160D8" w:rsidRPr="00F52128" w:rsidRDefault="002160D8" w:rsidP="002160D8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1235DD54" w14:textId="2ACEC73B" w:rsidR="002160D8" w:rsidRPr="00F52128" w:rsidRDefault="00CD7125" w:rsidP="002160D8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DORWAĆ SMARTA</w:t>
      </w:r>
    </w:p>
    <w:p w14:paraId="3778A606" w14:textId="36CEF875" w:rsidR="002160D8" w:rsidRDefault="00CD7125" w:rsidP="002160D8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PIĄTEK 6 WRZEŚNIA O GODZ. 22:00</w:t>
      </w:r>
    </w:p>
    <w:p w14:paraId="0B7D4E46" w14:textId="77777777" w:rsidR="00CD7125" w:rsidRDefault="00CD7125" w:rsidP="00CD7125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</w:p>
    <w:p w14:paraId="520C78E3" w14:textId="180824ED" w:rsidR="00CD7125" w:rsidRPr="00F52128" w:rsidRDefault="00CD7125" w:rsidP="00CD7125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>
        <w:rPr>
          <w:rFonts w:ascii="Gotham Book" w:hAnsi="Gotham Book" w:cs="Tahoma"/>
          <w:b/>
          <w:sz w:val="28"/>
          <w:szCs w:val="28"/>
        </w:rPr>
        <w:t>DUCHY MOICH BYŁYCH</w:t>
      </w:r>
    </w:p>
    <w:p w14:paraId="43867375" w14:textId="77777777" w:rsidR="00CD7125" w:rsidRPr="00F52128" w:rsidRDefault="00CD7125" w:rsidP="00CD7125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PIĄTEK 20 WRZEŚNIA O GODZ. 22:00</w:t>
      </w:r>
    </w:p>
    <w:p w14:paraId="2A860B19" w14:textId="77777777" w:rsidR="002160D8" w:rsidRPr="00F52128" w:rsidRDefault="002160D8" w:rsidP="002160D8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73648C87" w14:textId="4F939316" w:rsidR="002160D8" w:rsidRPr="00F52128" w:rsidRDefault="00CD7125" w:rsidP="002160D8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MARSJANIE ATAKUJĄ</w:t>
      </w:r>
    </w:p>
    <w:p w14:paraId="379D3B02" w14:textId="178ED4C6" w:rsidR="002160D8" w:rsidRPr="00CD7125" w:rsidRDefault="00CD7125" w:rsidP="00CD7125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PIĄTEK 27 WRZEŚNIA O GODZ. 22:00</w:t>
      </w:r>
    </w:p>
    <w:p w14:paraId="0565D9D4" w14:textId="77777777" w:rsidR="00404B97" w:rsidRPr="0090624E" w:rsidRDefault="00404B97" w:rsidP="00404B97">
      <w:pPr>
        <w:autoSpaceDE w:val="0"/>
        <w:spacing w:after="0" w:line="257" w:lineRule="auto"/>
        <w:jc w:val="center"/>
        <w:rPr>
          <w:rFonts w:ascii="Gotham Book" w:hAnsi="Gotham Book" w:cs="Tahoma"/>
          <w:sz w:val="24"/>
          <w:szCs w:val="24"/>
        </w:rPr>
      </w:pPr>
    </w:p>
    <w:p w14:paraId="04143626" w14:textId="6E0F63C8" w:rsidR="00D627F4" w:rsidRPr="00D627F4" w:rsidRDefault="00D627F4" w:rsidP="00B000E9">
      <w:pPr>
        <w:spacing w:line="360" w:lineRule="auto"/>
        <w:jc w:val="both"/>
        <w:rPr>
          <w:rFonts w:cstheme="minorHAnsi"/>
          <w:b/>
          <w:shd w:val="clear" w:color="auto" w:fill="FFFFFF"/>
        </w:rPr>
      </w:pPr>
    </w:p>
    <w:p w14:paraId="352771A6" w14:textId="6FC04D7E" w:rsidR="00B1250C" w:rsidRDefault="00B1250C" w:rsidP="001615BA">
      <w:pPr>
        <w:suppressAutoHyphens/>
        <w:autoSpaceDE w:val="0"/>
        <w:spacing w:after="0" w:line="240" w:lineRule="auto"/>
        <w:jc w:val="both"/>
        <w:rPr>
          <w:rFonts w:ascii="Gotham Bold" w:hAnsi="Gotham Bold" w:cs="Tahoma"/>
          <w:b/>
          <w:color w:val="00B050"/>
          <w:sz w:val="48"/>
          <w:szCs w:val="48"/>
        </w:rPr>
      </w:pPr>
    </w:p>
    <w:p w14:paraId="02EE5E17" w14:textId="745E9C4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B80845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B80845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B80845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B80845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DA71E0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DA71E0">
        <w:rPr>
          <w:rFonts w:ascii="Gotham Light" w:hAnsi="Gotham Light" w:cs="Tahoma"/>
          <w:sz w:val="20"/>
          <w:szCs w:val="20"/>
          <w:lang w:eastAsia="ar-SA"/>
        </w:rPr>
        <w:t>FOX Networks Group</w:t>
      </w:r>
      <w:r w:rsidRPr="00DA71E0">
        <w:rPr>
          <w:rFonts w:ascii="Gotham Light" w:hAnsi="Gotham Light" w:cs="Tahoma"/>
          <w:sz w:val="20"/>
          <w:szCs w:val="20"/>
          <w:lang w:eastAsia="ar-SA"/>
        </w:rPr>
        <w:tab/>
      </w:r>
      <w:r w:rsidRPr="00DA71E0">
        <w:rPr>
          <w:rFonts w:ascii="Gotham Light" w:hAnsi="Gotham Light" w:cs="Tahoma"/>
          <w:sz w:val="20"/>
          <w:szCs w:val="20"/>
          <w:lang w:eastAsia="ar-SA"/>
        </w:rPr>
        <w:tab/>
      </w:r>
      <w:r w:rsidRPr="00DA71E0">
        <w:rPr>
          <w:rFonts w:ascii="Gotham Light" w:hAnsi="Gotham Light" w:cs="Tahoma"/>
          <w:sz w:val="20"/>
          <w:szCs w:val="20"/>
          <w:lang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kom.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1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2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CD3CA" w14:textId="77777777" w:rsidR="00064C4C" w:rsidRDefault="00064C4C" w:rsidP="009D7261">
      <w:pPr>
        <w:spacing w:after="0" w:line="240" w:lineRule="auto"/>
      </w:pPr>
      <w:r>
        <w:separator/>
      </w:r>
    </w:p>
  </w:endnote>
  <w:endnote w:type="continuationSeparator" w:id="0">
    <w:p w14:paraId="2BF1158F" w14:textId="77777777" w:rsidR="00064C4C" w:rsidRDefault="00064C4C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1FE45" w14:textId="77777777" w:rsidR="00064C4C" w:rsidRDefault="00064C4C" w:rsidP="009D7261">
      <w:pPr>
        <w:spacing w:after="0" w:line="240" w:lineRule="auto"/>
      </w:pPr>
      <w:r>
        <w:separator/>
      </w:r>
    </w:p>
  </w:footnote>
  <w:footnote w:type="continuationSeparator" w:id="0">
    <w:p w14:paraId="628FDA8C" w14:textId="77777777" w:rsidR="00064C4C" w:rsidRDefault="00064C4C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BA6684" w:rsidRDefault="00BA6684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BA6684" w:rsidRDefault="00BA6684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gnieszka Baran">
    <w15:presenceInfo w15:providerId="AD" w15:userId="S-1-5-21-2305696617-2538065793-472909970-3311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ocumentProtection w:edit="trackedChange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B8E"/>
    <w:rsid w:val="000024F7"/>
    <w:rsid w:val="00002543"/>
    <w:rsid w:val="00003F5F"/>
    <w:rsid w:val="000041C7"/>
    <w:rsid w:val="000055F8"/>
    <w:rsid w:val="00011E6E"/>
    <w:rsid w:val="00013267"/>
    <w:rsid w:val="00013339"/>
    <w:rsid w:val="00016883"/>
    <w:rsid w:val="00017524"/>
    <w:rsid w:val="0002012E"/>
    <w:rsid w:val="000217DB"/>
    <w:rsid w:val="00021B57"/>
    <w:rsid w:val="000221A4"/>
    <w:rsid w:val="00026902"/>
    <w:rsid w:val="000307A7"/>
    <w:rsid w:val="000343DA"/>
    <w:rsid w:val="00034B10"/>
    <w:rsid w:val="00034C18"/>
    <w:rsid w:val="00035577"/>
    <w:rsid w:val="00035A2E"/>
    <w:rsid w:val="00036731"/>
    <w:rsid w:val="00036C4F"/>
    <w:rsid w:val="00040A39"/>
    <w:rsid w:val="00042DB8"/>
    <w:rsid w:val="000443A8"/>
    <w:rsid w:val="000464FD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4C4C"/>
    <w:rsid w:val="00065481"/>
    <w:rsid w:val="00066020"/>
    <w:rsid w:val="00066968"/>
    <w:rsid w:val="0006732C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21C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0CB8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1B8"/>
    <w:rsid w:val="000C5952"/>
    <w:rsid w:val="000C6276"/>
    <w:rsid w:val="000C6E2E"/>
    <w:rsid w:val="000C7CEE"/>
    <w:rsid w:val="000D48A7"/>
    <w:rsid w:val="000D5403"/>
    <w:rsid w:val="000D707C"/>
    <w:rsid w:val="000E0613"/>
    <w:rsid w:val="000E09DA"/>
    <w:rsid w:val="000E2F82"/>
    <w:rsid w:val="000E6A6B"/>
    <w:rsid w:val="000E7C51"/>
    <w:rsid w:val="000F1287"/>
    <w:rsid w:val="000F2321"/>
    <w:rsid w:val="000F364D"/>
    <w:rsid w:val="000F68CA"/>
    <w:rsid w:val="000F79F2"/>
    <w:rsid w:val="00104979"/>
    <w:rsid w:val="001049F3"/>
    <w:rsid w:val="001053FB"/>
    <w:rsid w:val="00106130"/>
    <w:rsid w:val="001062C4"/>
    <w:rsid w:val="0010712A"/>
    <w:rsid w:val="00111E15"/>
    <w:rsid w:val="001131AD"/>
    <w:rsid w:val="00114003"/>
    <w:rsid w:val="00115BD5"/>
    <w:rsid w:val="00115DEE"/>
    <w:rsid w:val="001171AB"/>
    <w:rsid w:val="001207DE"/>
    <w:rsid w:val="00121A58"/>
    <w:rsid w:val="00123EBC"/>
    <w:rsid w:val="00124139"/>
    <w:rsid w:val="001244AA"/>
    <w:rsid w:val="00124728"/>
    <w:rsid w:val="00125659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646A"/>
    <w:rsid w:val="0013664D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2956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D5F"/>
    <w:rsid w:val="00185EF5"/>
    <w:rsid w:val="00187237"/>
    <w:rsid w:val="0019048C"/>
    <w:rsid w:val="001905DD"/>
    <w:rsid w:val="00191A2D"/>
    <w:rsid w:val="00192968"/>
    <w:rsid w:val="00193D82"/>
    <w:rsid w:val="00194D4C"/>
    <w:rsid w:val="00194E7A"/>
    <w:rsid w:val="00195AC3"/>
    <w:rsid w:val="001A136D"/>
    <w:rsid w:val="001A4982"/>
    <w:rsid w:val="001A68E2"/>
    <w:rsid w:val="001A7E4C"/>
    <w:rsid w:val="001B2CC0"/>
    <w:rsid w:val="001B337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4991"/>
    <w:rsid w:val="001D51CC"/>
    <w:rsid w:val="001D5424"/>
    <w:rsid w:val="001D67F7"/>
    <w:rsid w:val="001D7EFF"/>
    <w:rsid w:val="001E035B"/>
    <w:rsid w:val="001E0958"/>
    <w:rsid w:val="001E334D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1119F"/>
    <w:rsid w:val="002160D8"/>
    <w:rsid w:val="00223005"/>
    <w:rsid w:val="002241A7"/>
    <w:rsid w:val="00224465"/>
    <w:rsid w:val="002260E1"/>
    <w:rsid w:val="00230B2B"/>
    <w:rsid w:val="00230C28"/>
    <w:rsid w:val="00231683"/>
    <w:rsid w:val="00233DC0"/>
    <w:rsid w:val="00236AA9"/>
    <w:rsid w:val="00240D78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521F"/>
    <w:rsid w:val="0025611F"/>
    <w:rsid w:val="00257B5E"/>
    <w:rsid w:val="00260870"/>
    <w:rsid w:val="002662B4"/>
    <w:rsid w:val="00271013"/>
    <w:rsid w:val="00271457"/>
    <w:rsid w:val="002715AA"/>
    <w:rsid w:val="0027243E"/>
    <w:rsid w:val="00272DF6"/>
    <w:rsid w:val="00274AD4"/>
    <w:rsid w:val="00275731"/>
    <w:rsid w:val="00281543"/>
    <w:rsid w:val="0028407C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5B2A"/>
    <w:rsid w:val="002D6AFD"/>
    <w:rsid w:val="002D6C58"/>
    <w:rsid w:val="002D7AEA"/>
    <w:rsid w:val="002E01D6"/>
    <w:rsid w:val="002E1F18"/>
    <w:rsid w:val="002E3B7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457B"/>
    <w:rsid w:val="00305DCB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17C43"/>
    <w:rsid w:val="00321AA8"/>
    <w:rsid w:val="00321FF7"/>
    <w:rsid w:val="003226E4"/>
    <w:rsid w:val="00324FB4"/>
    <w:rsid w:val="00330E00"/>
    <w:rsid w:val="00332921"/>
    <w:rsid w:val="00337B4A"/>
    <w:rsid w:val="00342296"/>
    <w:rsid w:val="0034283B"/>
    <w:rsid w:val="003430B9"/>
    <w:rsid w:val="00344BD4"/>
    <w:rsid w:val="00347D42"/>
    <w:rsid w:val="0035056D"/>
    <w:rsid w:val="003518B0"/>
    <w:rsid w:val="00356128"/>
    <w:rsid w:val="00357513"/>
    <w:rsid w:val="00357928"/>
    <w:rsid w:val="003620A0"/>
    <w:rsid w:val="00362F45"/>
    <w:rsid w:val="00363C84"/>
    <w:rsid w:val="00364963"/>
    <w:rsid w:val="0036507E"/>
    <w:rsid w:val="00366282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7472C"/>
    <w:rsid w:val="00380897"/>
    <w:rsid w:val="00381FE7"/>
    <w:rsid w:val="0038305B"/>
    <w:rsid w:val="00383F6B"/>
    <w:rsid w:val="00384429"/>
    <w:rsid w:val="00385E7A"/>
    <w:rsid w:val="00390182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1BC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48FE"/>
    <w:rsid w:val="003C6B9B"/>
    <w:rsid w:val="003C6C15"/>
    <w:rsid w:val="003C6FA1"/>
    <w:rsid w:val="003D079E"/>
    <w:rsid w:val="003D1659"/>
    <w:rsid w:val="003D2ACC"/>
    <w:rsid w:val="003D5F0C"/>
    <w:rsid w:val="003E09C0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A22"/>
    <w:rsid w:val="003F3EB4"/>
    <w:rsid w:val="003F4278"/>
    <w:rsid w:val="003F5E34"/>
    <w:rsid w:val="003F7D06"/>
    <w:rsid w:val="00401DCE"/>
    <w:rsid w:val="00402E58"/>
    <w:rsid w:val="00402EF5"/>
    <w:rsid w:val="00403AE3"/>
    <w:rsid w:val="00404B97"/>
    <w:rsid w:val="00407468"/>
    <w:rsid w:val="00411585"/>
    <w:rsid w:val="00412F56"/>
    <w:rsid w:val="00413C3C"/>
    <w:rsid w:val="00414DE9"/>
    <w:rsid w:val="004200BC"/>
    <w:rsid w:val="00420DF3"/>
    <w:rsid w:val="00420FD7"/>
    <w:rsid w:val="004221DA"/>
    <w:rsid w:val="00425F5C"/>
    <w:rsid w:val="004305D8"/>
    <w:rsid w:val="0043184C"/>
    <w:rsid w:val="0043223D"/>
    <w:rsid w:val="0043473A"/>
    <w:rsid w:val="00440526"/>
    <w:rsid w:val="004405F1"/>
    <w:rsid w:val="00441A75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0DB"/>
    <w:rsid w:val="00482328"/>
    <w:rsid w:val="00482625"/>
    <w:rsid w:val="00482EBD"/>
    <w:rsid w:val="00483952"/>
    <w:rsid w:val="00484B80"/>
    <w:rsid w:val="00490277"/>
    <w:rsid w:val="004911A5"/>
    <w:rsid w:val="00491769"/>
    <w:rsid w:val="0049237C"/>
    <w:rsid w:val="004927C2"/>
    <w:rsid w:val="004933BE"/>
    <w:rsid w:val="004933D7"/>
    <w:rsid w:val="004936F5"/>
    <w:rsid w:val="004940DF"/>
    <w:rsid w:val="0049428D"/>
    <w:rsid w:val="004951C6"/>
    <w:rsid w:val="00495F49"/>
    <w:rsid w:val="004A1C3C"/>
    <w:rsid w:val="004A3278"/>
    <w:rsid w:val="004A3670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18EC"/>
    <w:rsid w:val="004D2836"/>
    <w:rsid w:val="004D4914"/>
    <w:rsid w:val="004D4AE6"/>
    <w:rsid w:val="004D5098"/>
    <w:rsid w:val="004D6860"/>
    <w:rsid w:val="004D7E21"/>
    <w:rsid w:val="004D7F40"/>
    <w:rsid w:val="004E04BE"/>
    <w:rsid w:val="004E0E98"/>
    <w:rsid w:val="004E1C10"/>
    <w:rsid w:val="004E21C3"/>
    <w:rsid w:val="004E2D7D"/>
    <w:rsid w:val="004E399D"/>
    <w:rsid w:val="004E408F"/>
    <w:rsid w:val="004E59F8"/>
    <w:rsid w:val="004F03BD"/>
    <w:rsid w:val="004F06E7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4A88"/>
    <w:rsid w:val="005054FA"/>
    <w:rsid w:val="00506DC4"/>
    <w:rsid w:val="00507D64"/>
    <w:rsid w:val="00507DCA"/>
    <w:rsid w:val="00507EC7"/>
    <w:rsid w:val="00512066"/>
    <w:rsid w:val="00512AD0"/>
    <w:rsid w:val="0051490A"/>
    <w:rsid w:val="00514B96"/>
    <w:rsid w:val="005172DE"/>
    <w:rsid w:val="0052079C"/>
    <w:rsid w:val="00521055"/>
    <w:rsid w:val="00521D12"/>
    <w:rsid w:val="00522397"/>
    <w:rsid w:val="00525284"/>
    <w:rsid w:val="005255AD"/>
    <w:rsid w:val="005323DC"/>
    <w:rsid w:val="00537411"/>
    <w:rsid w:val="00541B05"/>
    <w:rsid w:val="00541E69"/>
    <w:rsid w:val="00550ACF"/>
    <w:rsid w:val="00555857"/>
    <w:rsid w:val="00556553"/>
    <w:rsid w:val="00556868"/>
    <w:rsid w:val="00556F4B"/>
    <w:rsid w:val="00561822"/>
    <w:rsid w:val="00562F14"/>
    <w:rsid w:val="00565498"/>
    <w:rsid w:val="00566F86"/>
    <w:rsid w:val="0056729A"/>
    <w:rsid w:val="0057269F"/>
    <w:rsid w:val="0057494D"/>
    <w:rsid w:val="00575123"/>
    <w:rsid w:val="005756CA"/>
    <w:rsid w:val="00583844"/>
    <w:rsid w:val="00585355"/>
    <w:rsid w:val="00586716"/>
    <w:rsid w:val="00586E3B"/>
    <w:rsid w:val="00591E07"/>
    <w:rsid w:val="00593A66"/>
    <w:rsid w:val="00596AEA"/>
    <w:rsid w:val="00597075"/>
    <w:rsid w:val="005975E8"/>
    <w:rsid w:val="005A0657"/>
    <w:rsid w:val="005A0C62"/>
    <w:rsid w:val="005A26A7"/>
    <w:rsid w:val="005A3344"/>
    <w:rsid w:val="005A3635"/>
    <w:rsid w:val="005A40DE"/>
    <w:rsid w:val="005A530B"/>
    <w:rsid w:val="005A532D"/>
    <w:rsid w:val="005A6887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0275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C6E1F"/>
    <w:rsid w:val="005C7830"/>
    <w:rsid w:val="005D0337"/>
    <w:rsid w:val="005D0BAE"/>
    <w:rsid w:val="005D23F2"/>
    <w:rsid w:val="005D3183"/>
    <w:rsid w:val="005D3311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0471"/>
    <w:rsid w:val="005F120F"/>
    <w:rsid w:val="005F25B3"/>
    <w:rsid w:val="005F2C61"/>
    <w:rsid w:val="005F548B"/>
    <w:rsid w:val="005F6C87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2FD7"/>
    <w:rsid w:val="006436DE"/>
    <w:rsid w:val="00643BA9"/>
    <w:rsid w:val="0064515D"/>
    <w:rsid w:val="006455F8"/>
    <w:rsid w:val="00645E94"/>
    <w:rsid w:val="00646871"/>
    <w:rsid w:val="00647163"/>
    <w:rsid w:val="00647D27"/>
    <w:rsid w:val="006503F3"/>
    <w:rsid w:val="00654BBD"/>
    <w:rsid w:val="00654DBD"/>
    <w:rsid w:val="00660D7F"/>
    <w:rsid w:val="0066103C"/>
    <w:rsid w:val="00663CAA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6F3"/>
    <w:rsid w:val="00675A45"/>
    <w:rsid w:val="006761EF"/>
    <w:rsid w:val="00676442"/>
    <w:rsid w:val="00676750"/>
    <w:rsid w:val="006767C4"/>
    <w:rsid w:val="00683675"/>
    <w:rsid w:val="00683C8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B6E12"/>
    <w:rsid w:val="006B7E2D"/>
    <w:rsid w:val="006C4927"/>
    <w:rsid w:val="006C49DE"/>
    <w:rsid w:val="006D1089"/>
    <w:rsid w:val="006D24E5"/>
    <w:rsid w:val="006D43E2"/>
    <w:rsid w:val="006D46F7"/>
    <w:rsid w:val="006D592E"/>
    <w:rsid w:val="006D7419"/>
    <w:rsid w:val="006E23D7"/>
    <w:rsid w:val="006E27E9"/>
    <w:rsid w:val="006E28E1"/>
    <w:rsid w:val="006E2AB1"/>
    <w:rsid w:val="006E5D77"/>
    <w:rsid w:val="006E70C5"/>
    <w:rsid w:val="006E79E5"/>
    <w:rsid w:val="006F0040"/>
    <w:rsid w:val="006F0D91"/>
    <w:rsid w:val="006F53FF"/>
    <w:rsid w:val="006F7204"/>
    <w:rsid w:val="006F7B37"/>
    <w:rsid w:val="0070166B"/>
    <w:rsid w:val="00701F0D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52F7"/>
    <w:rsid w:val="00736718"/>
    <w:rsid w:val="00736C85"/>
    <w:rsid w:val="00736DC4"/>
    <w:rsid w:val="0073711F"/>
    <w:rsid w:val="007374E7"/>
    <w:rsid w:val="007404B5"/>
    <w:rsid w:val="00740D55"/>
    <w:rsid w:val="00744A99"/>
    <w:rsid w:val="00747D0C"/>
    <w:rsid w:val="0075223E"/>
    <w:rsid w:val="00752983"/>
    <w:rsid w:val="007536F8"/>
    <w:rsid w:val="00755767"/>
    <w:rsid w:val="00756298"/>
    <w:rsid w:val="00763E76"/>
    <w:rsid w:val="00764E7A"/>
    <w:rsid w:val="00765623"/>
    <w:rsid w:val="00767478"/>
    <w:rsid w:val="0077170F"/>
    <w:rsid w:val="00772DF0"/>
    <w:rsid w:val="00773FE5"/>
    <w:rsid w:val="00776D8C"/>
    <w:rsid w:val="00780ADD"/>
    <w:rsid w:val="00780D2B"/>
    <w:rsid w:val="00780F94"/>
    <w:rsid w:val="007810DF"/>
    <w:rsid w:val="007831D0"/>
    <w:rsid w:val="007920C5"/>
    <w:rsid w:val="00793FBA"/>
    <w:rsid w:val="00795E83"/>
    <w:rsid w:val="007979C1"/>
    <w:rsid w:val="007A12B1"/>
    <w:rsid w:val="007A4AEC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6C6"/>
    <w:rsid w:val="007C4912"/>
    <w:rsid w:val="007C5079"/>
    <w:rsid w:val="007C5829"/>
    <w:rsid w:val="007C5E51"/>
    <w:rsid w:val="007C62C5"/>
    <w:rsid w:val="007C68E4"/>
    <w:rsid w:val="007C7211"/>
    <w:rsid w:val="007D070F"/>
    <w:rsid w:val="007D1E53"/>
    <w:rsid w:val="007D2B7F"/>
    <w:rsid w:val="007D31E5"/>
    <w:rsid w:val="007D4700"/>
    <w:rsid w:val="007D7374"/>
    <w:rsid w:val="007E0456"/>
    <w:rsid w:val="007E2E8B"/>
    <w:rsid w:val="007E53E1"/>
    <w:rsid w:val="007E6C09"/>
    <w:rsid w:val="007E7FF9"/>
    <w:rsid w:val="007F02CA"/>
    <w:rsid w:val="007F04AE"/>
    <w:rsid w:val="007F106E"/>
    <w:rsid w:val="007F182C"/>
    <w:rsid w:val="007F33DB"/>
    <w:rsid w:val="007F365B"/>
    <w:rsid w:val="007F40EF"/>
    <w:rsid w:val="007F6DDD"/>
    <w:rsid w:val="007F75CA"/>
    <w:rsid w:val="00800DBF"/>
    <w:rsid w:val="008031CD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3D36"/>
    <w:rsid w:val="0082554A"/>
    <w:rsid w:val="00825847"/>
    <w:rsid w:val="00825A93"/>
    <w:rsid w:val="00827B1C"/>
    <w:rsid w:val="00827B26"/>
    <w:rsid w:val="00827BD4"/>
    <w:rsid w:val="00831919"/>
    <w:rsid w:val="00831DBB"/>
    <w:rsid w:val="0083599C"/>
    <w:rsid w:val="0083632B"/>
    <w:rsid w:val="008366F1"/>
    <w:rsid w:val="008410A9"/>
    <w:rsid w:val="008418CF"/>
    <w:rsid w:val="008432F5"/>
    <w:rsid w:val="00843730"/>
    <w:rsid w:val="00843D52"/>
    <w:rsid w:val="00844384"/>
    <w:rsid w:val="008465F8"/>
    <w:rsid w:val="008467D5"/>
    <w:rsid w:val="00847428"/>
    <w:rsid w:val="00851626"/>
    <w:rsid w:val="0085221F"/>
    <w:rsid w:val="00853B58"/>
    <w:rsid w:val="00855F24"/>
    <w:rsid w:val="00856083"/>
    <w:rsid w:val="00857480"/>
    <w:rsid w:val="0086165C"/>
    <w:rsid w:val="00863665"/>
    <w:rsid w:val="00863E8B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2A76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2A87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4727"/>
    <w:rsid w:val="008D488F"/>
    <w:rsid w:val="008D4926"/>
    <w:rsid w:val="008D576F"/>
    <w:rsid w:val="008D6BAE"/>
    <w:rsid w:val="008E00EA"/>
    <w:rsid w:val="008E08AA"/>
    <w:rsid w:val="008E12BF"/>
    <w:rsid w:val="008E5E49"/>
    <w:rsid w:val="008E5F70"/>
    <w:rsid w:val="008E6122"/>
    <w:rsid w:val="008E6A83"/>
    <w:rsid w:val="008E6F09"/>
    <w:rsid w:val="008E71BB"/>
    <w:rsid w:val="008F09D3"/>
    <w:rsid w:val="008F1EDD"/>
    <w:rsid w:val="009010E4"/>
    <w:rsid w:val="009030E9"/>
    <w:rsid w:val="00903E35"/>
    <w:rsid w:val="0090426D"/>
    <w:rsid w:val="0090624E"/>
    <w:rsid w:val="009118B9"/>
    <w:rsid w:val="0091252A"/>
    <w:rsid w:val="00915996"/>
    <w:rsid w:val="00916EA9"/>
    <w:rsid w:val="0092288E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470E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254"/>
    <w:rsid w:val="00966977"/>
    <w:rsid w:val="00967545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46B"/>
    <w:rsid w:val="00981655"/>
    <w:rsid w:val="009857AD"/>
    <w:rsid w:val="00987AC0"/>
    <w:rsid w:val="00991212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52F4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D790A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16E"/>
    <w:rsid w:val="00A40307"/>
    <w:rsid w:val="00A41CBF"/>
    <w:rsid w:val="00A41EE7"/>
    <w:rsid w:val="00A42A16"/>
    <w:rsid w:val="00A42F13"/>
    <w:rsid w:val="00A43A5B"/>
    <w:rsid w:val="00A465AA"/>
    <w:rsid w:val="00A46CDD"/>
    <w:rsid w:val="00A47C49"/>
    <w:rsid w:val="00A50EB4"/>
    <w:rsid w:val="00A52590"/>
    <w:rsid w:val="00A52DAD"/>
    <w:rsid w:val="00A60403"/>
    <w:rsid w:val="00A61698"/>
    <w:rsid w:val="00A625E1"/>
    <w:rsid w:val="00A65DA8"/>
    <w:rsid w:val="00A67910"/>
    <w:rsid w:val="00A703CB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240C"/>
    <w:rsid w:val="00A85B79"/>
    <w:rsid w:val="00A864C1"/>
    <w:rsid w:val="00A87DB7"/>
    <w:rsid w:val="00A93DC4"/>
    <w:rsid w:val="00A978FA"/>
    <w:rsid w:val="00A97F31"/>
    <w:rsid w:val="00AA0581"/>
    <w:rsid w:val="00AA1918"/>
    <w:rsid w:val="00AA1D63"/>
    <w:rsid w:val="00AA2B03"/>
    <w:rsid w:val="00AA38DD"/>
    <w:rsid w:val="00AA46A5"/>
    <w:rsid w:val="00AA5A38"/>
    <w:rsid w:val="00AA5D40"/>
    <w:rsid w:val="00AA639E"/>
    <w:rsid w:val="00AA6513"/>
    <w:rsid w:val="00AA74ED"/>
    <w:rsid w:val="00AB0E2D"/>
    <w:rsid w:val="00AB28DC"/>
    <w:rsid w:val="00AB29C4"/>
    <w:rsid w:val="00AC3EF0"/>
    <w:rsid w:val="00AC583B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6FEE"/>
    <w:rsid w:val="00AD700D"/>
    <w:rsid w:val="00AE01E8"/>
    <w:rsid w:val="00AE0F87"/>
    <w:rsid w:val="00AE1581"/>
    <w:rsid w:val="00AE2177"/>
    <w:rsid w:val="00AE398D"/>
    <w:rsid w:val="00AE4F47"/>
    <w:rsid w:val="00AE5930"/>
    <w:rsid w:val="00AE70E3"/>
    <w:rsid w:val="00AE761C"/>
    <w:rsid w:val="00AF08D6"/>
    <w:rsid w:val="00AF2F9A"/>
    <w:rsid w:val="00AF2FA9"/>
    <w:rsid w:val="00AF4B6B"/>
    <w:rsid w:val="00AF5569"/>
    <w:rsid w:val="00AF5D54"/>
    <w:rsid w:val="00B000E9"/>
    <w:rsid w:val="00B00DFB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50C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247D4"/>
    <w:rsid w:val="00B31323"/>
    <w:rsid w:val="00B33156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12A"/>
    <w:rsid w:val="00B62E8B"/>
    <w:rsid w:val="00B66B94"/>
    <w:rsid w:val="00B67671"/>
    <w:rsid w:val="00B701D0"/>
    <w:rsid w:val="00B7057C"/>
    <w:rsid w:val="00B737A9"/>
    <w:rsid w:val="00B73BC4"/>
    <w:rsid w:val="00B7479D"/>
    <w:rsid w:val="00B75F20"/>
    <w:rsid w:val="00B776A0"/>
    <w:rsid w:val="00B80845"/>
    <w:rsid w:val="00B81712"/>
    <w:rsid w:val="00B81AAB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210"/>
    <w:rsid w:val="00BA2E66"/>
    <w:rsid w:val="00BA3E57"/>
    <w:rsid w:val="00BA488C"/>
    <w:rsid w:val="00BA592F"/>
    <w:rsid w:val="00BA6684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D740B"/>
    <w:rsid w:val="00BE0A1F"/>
    <w:rsid w:val="00BE0B2A"/>
    <w:rsid w:val="00BE1BE6"/>
    <w:rsid w:val="00BE5C48"/>
    <w:rsid w:val="00BF1200"/>
    <w:rsid w:val="00BF48E6"/>
    <w:rsid w:val="00BF51EF"/>
    <w:rsid w:val="00BF5E6D"/>
    <w:rsid w:val="00BF7635"/>
    <w:rsid w:val="00BF77C9"/>
    <w:rsid w:val="00C014F6"/>
    <w:rsid w:val="00C02AD7"/>
    <w:rsid w:val="00C02B06"/>
    <w:rsid w:val="00C04922"/>
    <w:rsid w:val="00C052C9"/>
    <w:rsid w:val="00C074B7"/>
    <w:rsid w:val="00C10599"/>
    <w:rsid w:val="00C1153E"/>
    <w:rsid w:val="00C11B9A"/>
    <w:rsid w:val="00C12DAC"/>
    <w:rsid w:val="00C1365A"/>
    <w:rsid w:val="00C13E5D"/>
    <w:rsid w:val="00C145CA"/>
    <w:rsid w:val="00C14667"/>
    <w:rsid w:val="00C14FEE"/>
    <w:rsid w:val="00C20F4D"/>
    <w:rsid w:val="00C21202"/>
    <w:rsid w:val="00C234E9"/>
    <w:rsid w:val="00C23DD7"/>
    <w:rsid w:val="00C243B4"/>
    <w:rsid w:val="00C255BC"/>
    <w:rsid w:val="00C26FE9"/>
    <w:rsid w:val="00C27ACE"/>
    <w:rsid w:val="00C30656"/>
    <w:rsid w:val="00C306D1"/>
    <w:rsid w:val="00C30938"/>
    <w:rsid w:val="00C32F90"/>
    <w:rsid w:val="00C342ED"/>
    <w:rsid w:val="00C36287"/>
    <w:rsid w:val="00C3642F"/>
    <w:rsid w:val="00C37D0C"/>
    <w:rsid w:val="00C40F4B"/>
    <w:rsid w:val="00C45EA8"/>
    <w:rsid w:val="00C462F6"/>
    <w:rsid w:val="00C462FA"/>
    <w:rsid w:val="00C4769D"/>
    <w:rsid w:val="00C525D0"/>
    <w:rsid w:val="00C53B21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6770B"/>
    <w:rsid w:val="00C76325"/>
    <w:rsid w:val="00C76C91"/>
    <w:rsid w:val="00C7741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20F1"/>
    <w:rsid w:val="00CA3856"/>
    <w:rsid w:val="00CA5D24"/>
    <w:rsid w:val="00CA62B8"/>
    <w:rsid w:val="00CA76E5"/>
    <w:rsid w:val="00CB06F6"/>
    <w:rsid w:val="00CB19AD"/>
    <w:rsid w:val="00CB1D20"/>
    <w:rsid w:val="00CB1E9C"/>
    <w:rsid w:val="00CB4759"/>
    <w:rsid w:val="00CB637C"/>
    <w:rsid w:val="00CB6B21"/>
    <w:rsid w:val="00CB7647"/>
    <w:rsid w:val="00CB793F"/>
    <w:rsid w:val="00CC1F14"/>
    <w:rsid w:val="00CC258F"/>
    <w:rsid w:val="00CC4BC9"/>
    <w:rsid w:val="00CC5898"/>
    <w:rsid w:val="00CD1EBE"/>
    <w:rsid w:val="00CD4142"/>
    <w:rsid w:val="00CD49E2"/>
    <w:rsid w:val="00CD7125"/>
    <w:rsid w:val="00CE0718"/>
    <w:rsid w:val="00CE0A6E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2626"/>
    <w:rsid w:val="00CF3F21"/>
    <w:rsid w:val="00CF6643"/>
    <w:rsid w:val="00CF7611"/>
    <w:rsid w:val="00D00AF3"/>
    <w:rsid w:val="00D026A1"/>
    <w:rsid w:val="00D02A3C"/>
    <w:rsid w:val="00D02E39"/>
    <w:rsid w:val="00D03E2C"/>
    <w:rsid w:val="00D07CC5"/>
    <w:rsid w:val="00D07F2D"/>
    <w:rsid w:val="00D10508"/>
    <w:rsid w:val="00D143E9"/>
    <w:rsid w:val="00D14462"/>
    <w:rsid w:val="00D15336"/>
    <w:rsid w:val="00D16A4A"/>
    <w:rsid w:val="00D16C08"/>
    <w:rsid w:val="00D16E75"/>
    <w:rsid w:val="00D17947"/>
    <w:rsid w:val="00D17F7B"/>
    <w:rsid w:val="00D2259F"/>
    <w:rsid w:val="00D25366"/>
    <w:rsid w:val="00D25E58"/>
    <w:rsid w:val="00D26A22"/>
    <w:rsid w:val="00D334E7"/>
    <w:rsid w:val="00D34A82"/>
    <w:rsid w:val="00D34CA3"/>
    <w:rsid w:val="00D356A7"/>
    <w:rsid w:val="00D3712A"/>
    <w:rsid w:val="00D377D6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564F8"/>
    <w:rsid w:val="00D60414"/>
    <w:rsid w:val="00D6182A"/>
    <w:rsid w:val="00D627F4"/>
    <w:rsid w:val="00D631F3"/>
    <w:rsid w:val="00D6607D"/>
    <w:rsid w:val="00D67956"/>
    <w:rsid w:val="00D70D7F"/>
    <w:rsid w:val="00D7249A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6A75"/>
    <w:rsid w:val="00D9782F"/>
    <w:rsid w:val="00D97AB8"/>
    <w:rsid w:val="00D97CAE"/>
    <w:rsid w:val="00DA076C"/>
    <w:rsid w:val="00DA1C87"/>
    <w:rsid w:val="00DA52DE"/>
    <w:rsid w:val="00DA5894"/>
    <w:rsid w:val="00DA66DD"/>
    <w:rsid w:val="00DA6DD7"/>
    <w:rsid w:val="00DA71E0"/>
    <w:rsid w:val="00DB0EA7"/>
    <w:rsid w:val="00DB1B0E"/>
    <w:rsid w:val="00DB2E73"/>
    <w:rsid w:val="00DB3812"/>
    <w:rsid w:val="00DB58F5"/>
    <w:rsid w:val="00DB72D8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467"/>
    <w:rsid w:val="00E076B5"/>
    <w:rsid w:val="00E114B2"/>
    <w:rsid w:val="00E116C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1F9"/>
    <w:rsid w:val="00E50C1E"/>
    <w:rsid w:val="00E50D5D"/>
    <w:rsid w:val="00E53B4A"/>
    <w:rsid w:val="00E55DA6"/>
    <w:rsid w:val="00E62538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0FAA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350D"/>
    <w:rsid w:val="00EB6264"/>
    <w:rsid w:val="00EB755E"/>
    <w:rsid w:val="00EC0853"/>
    <w:rsid w:val="00EC135C"/>
    <w:rsid w:val="00EC15BE"/>
    <w:rsid w:val="00EC2819"/>
    <w:rsid w:val="00EC2E3A"/>
    <w:rsid w:val="00EC36ED"/>
    <w:rsid w:val="00EC586F"/>
    <w:rsid w:val="00EC5FAA"/>
    <w:rsid w:val="00EC6CA9"/>
    <w:rsid w:val="00ED070D"/>
    <w:rsid w:val="00ED07EE"/>
    <w:rsid w:val="00ED0C95"/>
    <w:rsid w:val="00ED2143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40EB"/>
    <w:rsid w:val="00EE5B51"/>
    <w:rsid w:val="00EE68B4"/>
    <w:rsid w:val="00EE719A"/>
    <w:rsid w:val="00EE7510"/>
    <w:rsid w:val="00EE7ADA"/>
    <w:rsid w:val="00EF1F4D"/>
    <w:rsid w:val="00EF2F6A"/>
    <w:rsid w:val="00EF367F"/>
    <w:rsid w:val="00EF49C1"/>
    <w:rsid w:val="00EF62F1"/>
    <w:rsid w:val="00EF6E4A"/>
    <w:rsid w:val="00EF761A"/>
    <w:rsid w:val="00EF7653"/>
    <w:rsid w:val="00EF79D5"/>
    <w:rsid w:val="00EF79FB"/>
    <w:rsid w:val="00F01AB9"/>
    <w:rsid w:val="00F02401"/>
    <w:rsid w:val="00F04447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0BEA"/>
    <w:rsid w:val="00F213CA"/>
    <w:rsid w:val="00F22231"/>
    <w:rsid w:val="00F22BB7"/>
    <w:rsid w:val="00F23E97"/>
    <w:rsid w:val="00F24133"/>
    <w:rsid w:val="00F2620F"/>
    <w:rsid w:val="00F26678"/>
    <w:rsid w:val="00F2685D"/>
    <w:rsid w:val="00F3097E"/>
    <w:rsid w:val="00F30D38"/>
    <w:rsid w:val="00F31169"/>
    <w:rsid w:val="00F31569"/>
    <w:rsid w:val="00F32C4D"/>
    <w:rsid w:val="00F40776"/>
    <w:rsid w:val="00F40BEE"/>
    <w:rsid w:val="00F410EF"/>
    <w:rsid w:val="00F41D58"/>
    <w:rsid w:val="00F42CB8"/>
    <w:rsid w:val="00F43C6F"/>
    <w:rsid w:val="00F44E66"/>
    <w:rsid w:val="00F45A93"/>
    <w:rsid w:val="00F45DF4"/>
    <w:rsid w:val="00F45E69"/>
    <w:rsid w:val="00F5055F"/>
    <w:rsid w:val="00F51608"/>
    <w:rsid w:val="00F51893"/>
    <w:rsid w:val="00F51AFF"/>
    <w:rsid w:val="00F52128"/>
    <w:rsid w:val="00F545CF"/>
    <w:rsid w:val="00F54C35"/>
    <w:rsid w:val="00F552CA"/>
    <w:rsid w:val="00F55AC1"/>
    <w:rsid w:val="00F5656C"/>
    <w:rsid w:val="00F565C7"/>
    <w:rsid w:val="00F57AEE"/>
    <w:rsid w:val="00F62ED9"/>
    <w:rsid w:val="00F630E4"/>
    <w:rsid w:val="00F64B50"/>
    <w:rsid w:val="00F66AA7"/>
    <w:rsid w:val="00F67E0A"/>
    <w:rsid w:val="00F702A8"/>
    <w:rsid w:val="00F70E03"/>
    <w:rsid w:val="00F7146A"/>
    <w:rsid w:val="00F72629"/>
    <w:rsid w:val="00F74C7E"/>
    <w:rsid w:val="00F7577E"/>
    <w:rsid w:val="00F75A29"/>
    <w:rsid w:val="00F765B9"/>
    <w:rsid w:val="00F808C9"/>
    <w:rsid w:val="00F8200F"/>
    <w:rsid w:val="00F824F5"/>
    <w:rsid w:val="00F82D8E"/>
    <w:rsid w:val="00F83C5F"/>
    <w:rsid w:val="00F83EE1"/>
    <w:rsid w:val="00F842A8"/>
    <w:rsid w:val="00F853C0"/>
    <w:rsid w:val="00F8604A"/>
    <w:rsid w:val="00F95DE4"/>
    <w:rsid w:val="00F96993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4F8C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0B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5C7"/>
    <w:rsid w:val="00FE399D"/>
    <w:rsid w:val="00FE4AE1"/>
    <w:rsid w:val="00FE5CA2"/>
    <w:rsid w:val="00FE6A9F"/>
    <w:rsid w:val="00FE6D55"/>
    <w:rsid w:val="00FF03F7"/>
    <w:rsid w:val="00FF2670"/>
    <w:rsid w:val="00FF3258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BB21333D-39EF-45C7-9DAF-86C5585A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character" w:customStyle="1" w:styleId="itemprop">
    <w:name w:val="itemprop"/>
    <w:basedOn w:val="Domylnaczcionkaakapitu"/>
    <w:rsid w:val="00CE0A6E"/>
  </w:style>
  <w:style w:type="paragraph" w:customStyle="1" w:styleId="pr-text--medium">
    <w:name w:val="pr-text--medium"/>
    <w:basedOn w:val="Normalny"/>
    <w:rsid w:val="001D49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666FD-9F54-4AAF-B306-20699102D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931</Words>
  <Characters>5590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Anna Bala</cp:lastModifiedBy>
  <cp:revision>5</cp:revision>
  <cp:lastPrinted>2017-01-10T09:25:00Z</cp:lastPrinted>
  <dcterms:created xsi:type="dcterms:W3CDTF">2019-08-08T08:29:00Z</dcterms:created>
  <dcterms:modified xsi:type="dcterms:W3CDTF">2019-08-09T08:42:00Z</dcterms:modified>
</cp:coreProperties>
</file>