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0209D" w14:textId="744D6D9A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</w:p>
    <w:p w14:paraId="71096C3A" w14:textId="58A8E405" w:rsidR="009538BF" w:rsidRPr="00963B9F" w:rsidRDefault="009538BF" w:rsidP="0020288C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4118F8" w:rsidRPr="00963B9F">
        <w:rPr>
          <w:rFonts w:ascii="Calibri" w:hAnsi="Calibri" w:cs="Calibri"/>
          <w:sz w:val="20"/>
        </w:rPr>
        <w:t xml:space="preserve"> </w:t>
      </w:r>
      <w:r w:rsidR="004417B2">
        <w:rPr>
          <w:rFonts w:ascii="Calibri" w:hAnsi="Calibri" w:cs="Calibri"/>
          <w:sz w:val="20"/>
        </w:rPr>
        <w:t>0</w:t>
      </w:r>
      <w:ins w:id="0" w:author="Anna Wilczak-Kawecka" w:date="2019-11-08T14:10:00Z">
        <w:r w:rsidR="00DB6BB9">
          <w:rPr>
            <w:rFonts w:ascii="Calibri" w:hAnsi="Calibri" w:cs="Calibri"/>
            <w:sz w:val="20"/>
          </w:rPr>
          <w:t>8</w:t>
        </w:r>
      </w:ins>
      <w:del w:id="1" w:author="Anna Wilczak-Kawecka" w:date="2019-11-08T14:10:00Z">
        <w:r w:rsidR="002E7602" w:rsidDel="00DB6BB9">
          <w:rPr>
            <w:rFonts w:ascii="Calibri" w:hAnsi="Calibri" w:cs="Calibri"/>
            <w:sz w:val="20"/>
          </w:rPr>
          <w:delText>5</w:delText>
        </w:r>
      </w:del>
      <w:r w:rsidR="00CB7B65" w:rsidRPr="00963B9F">
        <w:rPr>
          <w:rFonts w:ascii="Calibri" w:hAnsi="Calibri" w:cs="Calibri"/>
          <w:sz w:val="20"/>
        </w:rPr>
        <w:t>.</w:t>
      </w:r>
      <w:r w:rsidR="00433302">
        <w:rPr>
          <w:rFonts w:ascii="Calibri" w:hAnsi="Calibri" w:cs="Calibri"/>
          <w:sz w:val="20"/>
        </w:rPr>
        <w:t>1</w:t>
      </w:r>
      <w:r w:rsidR="004417B2">
        <w:rPr>
          <w:rFonts w:ascii="Calibri" w:hAnsi="Calibri" w:cs="Calibri"/>
          <w:sz w:val="20"/>
        </w:rPr>
        <w:t>1</w:t>
      </w:r>
      <w:r w:rsidRPr="00963B9F">
        <w:rPr>
          <w:rFonts w:ascii="Calibri" w:hAnsi="Calibri" w:cs="Calibri"/>
          <w:sz w:val="20"/>
        </w:rPr>
        <w:t>.2019</w:t>
      </w:r>
    </w:p>
    <w:p w14:paraId="5BB3B012" w14:textId="62407D8A" w:rsidR="002222B7" w:rsidRDefault="002222B7" w:rsidP="00542FB2">
      <w:pPr>
        <w:spacing w:after="0" w:line="240" w:lineRule="auto"/>
        <w:jc w:val="center"/>
        <w:rPr>
          <w:ins w:id="2" w:author="Anna Wilczak-Kawecka" w:date="2019-11-08T14:10:00Z"/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2222B7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Jak ocieplić wnętrze</w:t>
      </w:r>
      <w:r w:rsidR="003233BE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w zimne dni</w:t>
      </w:r>
      <w:r w:rsidRPr="002222B7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? Propozycje dodatków i tekstyliów idealnych na jesień</w:t>
      </w:r>
    </w:p>
    <w:p w14:paraId="5F1CFC49" w14:textId="77777777" w:rsidR="00DB6BB9" w:rsidRDefault="00DB6BB9" w:rsidP="00542FB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7E35CBD2" w14:textId="69B4DEF9" w:rsidR="00542FB2" w:rsidRDefault="00D429BE" w:rsidP="00542FB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4703A951" wp14:editId="45460CF5">
            <wp:extent cx="5760720" cy="2797810"/>
            <wp:effectExtent l="0" t="0" r="0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BE07" w14:textId="5565A6DC" w:rsidR="00CD7C15" w:rsidRDefault="00B742F5" w:rsidP="00E5718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Szeroka gama</w:t>
      </w:r>
      <w:r w:rsidR="003233B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jesiennych</w:t>
      </w:r>
      <w:r w:rsidR="00D5719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barw za oknem</w:t>
      </w:r>
      <w:r w:rsidR="007E03B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może być doskonałą inspiracją do</w:t>
      </w:r>
      <w:r w:rsidR="002D40D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7E03BA">
        <w:rPr>
          <w:rFonts w:ascii="Calibri" w:eastAsia="Times New Roman" w:hAnsi="Calibri" w:cs="Calibri"/>
          <w:b/>
          <w:bCs/>
          <w:color w:val="000000"/>
          <w:lang w:eastAsia="pl-PL"/>
        </w:rPr>
        <w:t>zmian we wnętrzu</w:t>
      </w:r>
      <w:r w:rsidR="001913E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  <w:r w:rsidR="0038775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Zdecyduj się na wybór </w:t>
      </w:r>
      <w:r w:rsidR="00D9078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dodatków w jesiennych </w:t>
      </w:r>
      <w:r w:rsidR="00767B91">
        <w:rPr>
          <w:rFonts w:ascii="Calibri" w:eastAsia="Times New Roman" w:hAnsi="Calibri" w:cs="Calibri"/>
          <w:b/>
          <w:bCs/>
          <w:color w:val="000000"/>
          <w:lang w:eastAsia="pl-PL"/>
        </w:rPr>
        <w:t>kolorach</w:t>
      </w:r>
      <w:r w:rsidR="00D90789">
        <w:rPr>
          <w:rFonts w:ascii="Calibri" w:eastAsia="Times New Roman" w:hAnsi="Calibri" w:cs="Calibri"/>
          <w:b/>
          <w:bCs/>
          <w:color w:val="000000"/>
          <w:lang w:eastAsia="pl-PL"/>
        </w:rPr>
        <w:t>, które nie tylko uczynią Twoje wnętrze modny</w:t>
      </w:r>
      <w:r w:rsidR="00922628">
        <w:rPr>
          <w:rFonts w:ascii="Calibri" w:eastAsia="Times New Roman" w:hAnsi="Calibri" w:cs="Calibri"/>
          <w:b/>
          <w:bCs/>
          <w:color w:val="000000"/>
          <w:lang w:eastAsia="pl-PL"/>
        </w:rPr>
        <w:t>m</w:t>
      </w:r>
      <w:r w:rsidR="00D90789">
        <w:rPr>
          <w:rFonts w:ascii="Calibri" w:eastAsia="Times New Roman" w:hAnsi="Calibri" w:cs="Calibri"/>
          <w:b/>
          <w:bCs/>
          <w:color w:val="000000"/>
          <w:lang w:eastAsia="pl-PL"/>
        </w:rPr>
        <w:t>, ale takż</w:t>
      </w:r>
      <w:r w:rsidR="00DC53CE">
        <w:rPr>
          <w:rFonts w:ascii="Calibri" w:eastAsia="Times New Roman" w:hAnsi="Calibri" w:cs="Calibri"/>
          <w:b/>
          <w:bCs/>
          <w:color w:val="000000"/>
          <w:lang w:eastAsia="pl-PL"/>
        </w:rPr>
        <w:t>e ocieplą każdy je</w:t>
      </w:r>
      <w:r w:rsidR="00363378">
        <w:rPr>
          <w:rFonts w:ascii="Calibri" w:eastAsia="Times New Roman" w:hAnsi="Calibri" w:cs="Calibri"/>
          <w:b/>
          <w:bCs/>
          <w:color w:val="000000"/>
          <w:lang w:eastAsia="pl-PL"/>
        </w:rPr>
        <w:t>go</w:t>
      </w:r>
      <w:r w:rsidR="00DC53C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922628">
        <w:rPr>
          <w:rFonts w:ascii="Calibri" w:eastAsia="Times New Roman" w:hAnsi="Calibri" w:cs="Calibri"/>
          <w:b/>
          <w:bCs/>
          <w:color w:val="000000"/>
          <w:lang w:eastAsia="pl-PL"/>
        </w:rPr>
        <w:t>fragment</w:t>
      </w:r>
      <w:r w:rsidR="00DC53CE">
        <w:rPr>
          <w:rFonts w:ascii="Calibri" w:eastAsia="Times New Roman" w:hAnsi="Calibri" w:cs="Calibri"/>
          <w:b/>
          <w:bCs/>
          <w:color w:val="000000"/>
          <w:lang w:eastAsia="pl-PL"/>
        </w:rPr>
        <w:t>. Ponadto</w:t>
      </w:r>
      <w:r w:rsidR="00363378">
        <w:rPr>
          <w:rFonts w:ascii="Calibri" w:eastAsia="Times New Roman" w:hAnsi="Calibri" w:cs="Calibri"/>
          <w:b/>
          <w:bCs/>
          <w:color w:val="000000"/>
          <w:lang w:eastAsia="pl-PL"/>
        </w:rPr>
        <w:t>,</w:t>
      </w:r>
      <w:r w:rsidR="00DC53C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wybierając </w:t>
      </w:r>
      <w:r w:rsidR="003233BE">
        <w:rPr>
          <w:rFonts w:ascii="Calibri" w:eastAsia="Times New Roman" w:hAnsi="Calibri" w:cs="Calibri"/>
          <w:b/>
          <w:bCs/>
          <w:color w:val="000000"/>
          <w:lang w:eastAsia="pl-PL"/>
        </w:rPr>
        <w:t>tekstylia wykonane z grubych i miękkich tkanin</w:t>
      </w:r>
      <w:r w:rsidR="00363378">
        <w:rPr>
          <w:rFonts w:ascii="Calibri" w:eastAsia="Times New Roman" w:hAnsi="Calibri" w:cs="Calibri"/>
          <w:b/>
          <w:bCs/>
          <w:color w:val="000000"/>
          <w:lang w:eastAsia="pl-PL"/>
        </w:rPr>
        <w:t>,</w:t>
      </w:r>
      <w:r w:rsidR="00082DF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EF6E22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skutecznie </w:t>
      </w:r>
      <w:r w:rsidR="00493B9E">
        <w:rPr>
          <w:rFonts w:ascii="Calibri" w:eastAsia="Times New Roman" w:hAnsi="Calibri" w:cs="Calibri"/>
          <w:b/>
          <w:bCs/>
          <w:color w:val="000000"/>
          <w:lang w:eastAsia="pl-PL"/>
        </w:rPr>
        <w:t>odstraszysz</w:t>
      </w:r>
      <w:r w:rsidR="009D3EE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jesienną chandrę</w:t>
      </w:r>
      <w:r w:rsidR="0036337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</w:p>
    <w:p w14:paraId="02AD0DBA" w14:textId="43F44EF8" w:rsidR="00F31AF0" w:rsidRDefault="00F31AF0" w:rsidP="00E5718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BC1AFDF" w14:textId="10384D88" w:rsidR="0081090D" w:rsidRDefault="00294FC2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Jesienne trendy tego sezonu</w:t>
      </w:r>
      <w:r w:rsidR="00300BD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708DB">
        <w:rPr>
          <w:rFonts w:ascii="Calibri" w:eastAsia="Times New Roman" w:hAnsi="Calibri" w:cs="Calibri"/>
          <w:color w:val="000000"/>
          <w:lang w:eastAsia="pl-PL"/>
        </w:rPr>
        <w:t xml:space="preserve">są </w:t>
      </w:r>
      <w:r>
        <w:rPr>
          <w:rFonts w:ascii="Calibri" w:eastAsia="Times New Roman" w:hAnsi="Calibri" w:cs="Calibri"/>
          <w:color w:val="000000"/>
          <w:lang w:eastAsia="pl-PL"/>
        </w:rPr>
        <w:t>doskonałym odzwierciedleniem</w:t>
      </w:r>
      <w:r w:rsidR="00247B2F">
        <w:rPr>
          <w:rFonts w:ascii="Calibri" w:eastAsia="Times New Roman" w:hAnsi="Calibri" w:cs="Calibri"/>
          <w:color w:val="000000"/>
          <w:lang w:eastAsia="pl-PL"/>
        </w:rPr>
        <w:t xml:space="preserve"> kierunków</w:t>
      </w:r>
      <w:r>
        <w:rPr>
          <w:rFonts w:ascii="Calibri" w:eastAsia="Times New Roman" w:hAnsi="Calibri" w:cs="Calibri"/>
          <w:color w:val="000000"/>
          <w:lang w:eastAsia="pl-PL"/>
        </w:rPr>
        <w:t xml:space="preserve"> przedstawionych na targach wnętrzarskich w Mediolanie. Modne zatem są ciepłe barwy, aranżacje z wykorzystaniem czerwonego i pomarańczowego, a także odwoływanie się do natury. Tego typu kolorystyk</w:t>
      </w:r>
      <w:r w:rsidR="00CC7755">
        <w:rPr>
          <w:rFonts w:ascii="Calibri" w:eastAsia="Times New Roman" w:hAnsi="Calibri" w:cs="Calibri"/>
          <w:color w:val="000000"/>
          <w:lang w:eastAsia="pl-PL"/>
        </w:rPr>
        <w:t>a</w:t>
      </w:r>
      <w:r>
        <w:rPr>
          <w:rFonts w:ascii="Calibri" w:eastAsia="Times New Roman" w:hAnsi="Calibri" w:cs="Calibri"/>
          <w:color w:val="000000"/>
          <w:lang w:eastAsia="pl-PL"/>
        </w:rPr>
        <w:t xml:space="preserve"> sp</w:t>
      </w:r>
      <w:r w:rsidR="00F31AF0" w:rsidRPr="00936701">
        <w:rPr>
          <w:rFonts w:ascii="Calibri" w:eastAsia="Times New Roman" w:hAnsi="Calibri" w:cs="Calibri"/>
          <w:color w:val="000000"/>
          <w:lang w:eastAsia="pl-PL"/>
        </w:rPr>
        <w:t>rzyj</w:t>
      </w:r>
      <w:r w:rsidR="0081090D" w:rsidRPr="00936701">
        <w:rPr>
          <w:rFonts w:ascii="Calibri" w:eastAsia="Times New Roman" w:hAnsi="Calibri" w:cs="Calibri"/>
          <w:color w:val="000000"/>
          <w:lang w:eastAsia="pl-PL"/>
        </w:rPr>
        <w:t>a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31AF0" w:rsidRPr="00936701">
        <w:rPr>
          <w:rFonts w:ascii="Calibri" w:eastAsia="Times New Roman" w:hAnsi="Calibri" w:cs="Calibri"/>
          <w:color w:val="000000"/>
          <w:lang w:eastAsia="pl-PL"/>
        </w:rPr>
        <w:t>koncentracji</w:t>
      </w:r>
      <w:r w:rsidR="0081090D" w:rsidRPr="00936701">
        <w:rPr>
          <w:rFonts w:ascii="Calibri" w:eastAsia="Times New Roman" w:hAnsi="Calibri" w:cs="Calibri"/>
          <w:color w:val="000000"/>
          <w:lang w:eastAsia="pl-PL"/>
        </w:rPr>
        <w:t>,</w:t>
      </w:r>
      <w:r w:rsidR="00936701" w:rsidRPr="00936701">
        <w:rPr>
          <w:rFonts w:ascii="Calibri" w:eastAsia="Times New Roman" w:hAnsi="Calibri" w:cs="Calibri"/>
          <w:color w:val="000000"/>
          <w:lang w:eastAsia="pl-PL"/>
        </w:rPr>
        <w:t xml:space="preserve"> rozładowuj</w:t>
      </w:r>
      <w:r>
        <w:rPr>
          <w:rFonts w:ascii="Calibri" w:eastAsia="Times New Roman" w:hAnsi="Calibri" w:cs="Calibri"/>
          <w:color w:val="000000"/>
          <w:lang w:eastAsia="pl-PL"/>
        </w:rPr>
        <w:t>e</w:t>
      </w:r>
      <w:r w:rsidR="00936701" w:rsidRPr="00936701">
        <w:rPr>
          <w:rFonts w:ascii="Calibri" w:eastAsia="Times New Roman" w:hAnsi="Calibri" w:cs="Calibri"/>
          <w:color w:val="000000"/>
          <w:lang w:eastAsia="pl-PL"/>
        </w:rPr>
        <w:t xml:space="preserve"> napięcia,</w:t>
      </w:r>
      <w:r w:rsidR="0081090D" w:rsidRPr="00936701">
        <w:rPr>
          <w:rFonts w:ascii="Calibri" w:eastAsia="Times New Roman" w:hAnsi="Calibri" w:cs="Calibri"/>
          <w:color w:val="000000"/>
          <w:lang w:eastAsia="pl-PL"/>
        </w:rPr>
        <w:t xml:space="preserve"> a także tworz</w:t>
      </w:r>
      <w:r>
        <w:rPr>
          <w:rFonts w:ascii="Calibri" w:eastAsia="Times New Roman" w:hAnsi="Calibri" w:cs="Calibri"/>
          <w:color w:val="000000"/>
          <w:lang w:eastAsia="pl-PL"/>
        </w:rPr>
        <w:t>y</w:t>
      </w:r>
      <w:r w:rsidR="0081090D" w:rsidRPr="00936701">
        <w:rPr>
          <w:rFonts w:ascii="Calibri" w:eastAsia="Times New Roman" w:hAnsi="Calibri" w:cs="Calibri"/>
          <w:color w:val="000000"/>
          <w:lang w:eastAsia="pl-PL"/>
        </w:rPr>
        <w:t xml:space="preserve"> idealną przestrzeń do o</w:t>
      </w:r>
      <w:r w:rsidR="00936701" w:rsidRPr="00936701">
        <w:rPr>
          <w:rFonts w:ascii="Calibri" w:eastAsia="Times New Roman" w:hAnsi="Calibri" w:cs="Calibri"/>
          <w:color w:val="000000"/>
          <w:lang w:eastAsia="pl-PL"/>
        </w:rPr>
        <w:t xml:space="preserve">dpoczynku, </w:t>
      </w:r>
      <w:r w:rsidR="00F31AF0" w:rsidRPr="00936701">
        <w:rPr>
          <w:rFonts w:ascii="Calibri" w:eastAsia="Times New Roman" w:hAnsi="Calibri" w:cs="Calibri"/>
          <w:color w:val="000000"/>
          <w:lang w:eastAsia="pl-PL"/>
        </w:rPr>
        <w:t xml:space="preserve">pobudzając nas do </w:t>
      </w:r>
      <w:r w:rsidR="00936701" w:rsidRPr="00936701">
        <w:rPr>
          <w:rFonts w:ascii="Calibri" w:eastAsia="Times New Roman" w:hAnsi="Calibri" w:cs="Calibri"/>
          <w:color w:val="000000"/>
          <w:lang w:eastAsia="pl-PL"/>
        </w:rPr>
        <w:t xml:space="preserve">dalszego </w:t>
      </w:r>
      <w:r w:rsidR="00F31AF0" w:rsidRPr="00936701">
        <w:rPr>
          <w:rFonts w:ascii="Calibri" w:eastAsia="Times New Roman" w:hAnsi="Calibri" w:cs="Calibri"/>
          <w:color w:val="000000"/>
          <w:lang w:eastAsia="pl-PL"/>
        </w:rPr>
        <w:t xml:space="preserve">działania. </w:t>
      </w:r>
    </w:p>
    <w:p w14:paraId="08A902BD" w14:textId="56DAB3FF" w:rsidR="00936701" w:rsidRDefault="00936701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F382557" w14:textId="40225194" w:rsidR="00936701" w:rsidRDefault="000D6022" w:rsidP="00E5718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0D6022">
        <w:rPr>
          <w:rFonts w:ascii="Calibri" w:eastAsia="Times New Roman" w:hAnsi="Calibri" w:cs="Calibri"/>
          <w:b/>
          <w:bCs/>
          <w:color w:val="000000"/>
          <w:lang w:eastAsia="pl-PL"/>
        </w:rPr>
        <w:t>Oświetlenie podstawą aranżacji</w:t>
      </w:r>
    </w:p>
    <w:p w14:paraId="3A6D2F69" w14:textId="77777777" w:rsidR="00C74409" w:rsidRDefault="00C74409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D1F3F69" w14:textId="15982552" w:rsidR="00714000" w:rsidRDefault="004D66B3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W okresie jesienno</w:t>
      </w:r>
      <w:r w:rsidR="00C70FE9">
        <w:rPr>
          <w:rFonts w:ascii="Calibri" w:eastAsia="Times New Roman" w:hAnsi="Calibri" w:cs="Calibri"/>
          <w:color w:val="000000"/>
          <w:lang w:eastAsia="pl-PL"/>
        </w:rPr>
        <w:t>-</w:t>
      </w:r>
      <w:r>
        <w:rPr>
          <w:rFonts w:ascii="Calibri" w:eastAsia="Times New Roman" w:hAnsi="Calibri" w:cs="Calibri"/>
          <w:color w:val="000000"/>
          <w:lang w:eastAsia="pl-PL"/>
        </w:rPr>
        <w:t>zimowy</w:t>
      </w:r>
      <w:r w:rsidR="00C70FE9">
        <w:rPr>
          <w:rFonts w:ascii="Calibri" w:eastAsia="Times New Roman" w:hAnsi="Calibri" w:cs="Calibri"/>
          <w:color w:val="000000"/>
          <w:lang w:eastAsia="pl-PL"/>
        </w:rPr>
        <w:t xml:space="preserve">m </w:t>
      </w:r>
      <w:r>
        <w:rPr>
          <w:rFonts w:ascii="Calibri" w:eastAsia="Times New Roman" w:hAnsi="Calibri" w:cs="Calibri"/>
          <w:color w:val="000000"/>
          <w:lang w:eastAsia="pl-PL"/>
        </w:rPr>
        <w:t xml:space="preserve">zdecyduj się na wybór </w:t>
      </w:r>
      <w:r w:rsidR="00C9260D">
        <w:rPr>
          <w:rFonts w:ascii="Calibri" w:eastAsia="Times New Roman" w:hAnsi="Calibri" w:cs="Calibri"/>
          <w:color w:val="000000"/>
          <w:lang w:eastAsia="pl-PL"/>
        </w:rPr>
        <w:t xml:space="preserve">ciepłych źródeł </w:t>
      </w:r>
      <w:r w:rsidR="00DF5346">
        <w:rPr>
          <w:rFonts w:ascii="Calibri" w:eastAsia="Times New Roman" w:hAnsi="Calibri" w:cs="Calibri"/>
          <w:color w:val="000000"/>
          <w:lang w:eastAsia="pl-PL"/>
        </w:rPr>
        <w:t>światła</w:t>
      </w:r>
      <w:r w:rsidR="00A25E2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C5F67">
        <w:rPr>
          <w:rFonts w:ascii="Calibri" w:eastAsia="Times New Roman" w:hAnsi="Calibri" w:cs="Calibri"/>
          <w:color w:val="000000"/>
          <w:lang w:eastAsia="pl-PL"/>
        </w:rPr>
        <w:t>–</w:t>
      </w:r>
      <w:r w:rsidR="006241BF">
        <w:rPr>
          <w:rFonts w:ascii="Calibri" w:eastAsia="Times New Roman" w:hAnsi="Calibri" w:cs="Calibri"/>
          <w:color w:val="000000"/>
          <w:lang w:eastAsia="pl-PL"/>
        </w:rPr>
        <w:t xml:space="preserve"> sprawdzą się doskonale </w:t>
      </w:r>
      <w:r w:rsidR="005D16C7">
        <w:rPr>
          <w:rFonts w:ascii="Calibri" w:eastAsia="Times New Roman" w:hAnsi="Calibri" w:cs="Calibri"/>
          <w:color w:val="000000"/>
          <w:lang w:eastAsia="pl-PL"/>
        </w:rPr>
        <w:t>podczas długich</w:t>
      </w:r>
      <w:r w:rsidR="00EB69EB">
        <w:rPr>
          <w:rFonts w:ascii="Calibri" w:eastAsia="Times New Roman" w:hAnsi="Calibri" w:cs="Calibri"/>
          <w:color w:val="000000"/>
          <w:lang w:eastAsia="pl-PL"/>
        </w:rPr>
        <w:t xml:space="preserve">, leniwych </w:t>
      </w:r>
      <w:r w:rsidR="005D16C7">
        <w:rPr>
          <w:rFonts w:ascii="Calibri" w:eastAsia="Times New Roman" w:hAnsi="Calibri" w:cs="Calibri"/>
          <w:color w:val="000000"/>
          <w:lang w:eastAsia="pl-PL"/>
        </w:rPr>
        <w:t xml:space="preserve">wieczorów. </w:t>
      </w:r>
      <w:ins w:id="3" w:author="Anna Wilczak-Kawecka" w:date="2019-11-08T14:11:00Z">
        <w:r w:rsidR="00DB6BB9">
          <w:rPr>
            <w:rFonts w:ascii="Calibri" w:eastAsia="Times New Roman" w:hAnsi="Calibri" w:cs="Calibri"/>
            <w:color w:val="000000"/>
            <w:lang w:eastAsia="pl-PL"/>
          </w:rPr>
          <w:t xml:space="preserve">Aranżując każde pomieszczenie, warto pamiętać o tym, by centralne, główne źródło światła uzupełniać dodatkowymi, takimi jak lampy podłogowe czy stołowe. </w:t>
        </w:r>
      </w:ins>
      <w:r w:rsidR="0058763A">
        <w:rPr>
          <w:rFonts w:ascii="Calibri" w:eastAsia="Times New Roman" w:hAnsi="Calibri" w:cs="Calibri"/>
          <w:color w:val="000000"/>
          <w:lang w:eastAsia="pl-PL"/>
        </w:rPr>
        <w:t xml:space="preserve">Dobrym rozwiązaniem </w:t>
      </w:r>
      <w:r w:rsidR="00A25E22">
        <w:rPr>
          <w:rFonts w:ascii="Calibri" w:eastAsia="Times New Roman" w:hAnsi="Calibri" w:cs="Calibri"/>
          <w:color w:val="000000"/>
          <w:lang w:eastAsia="pl-PL"/>
        </w:rPr>
        <w:t xml:space="preserve">są również </w:t>
      </w:r>
      <w:r w:rsidR="003233BE">
        <w:rPr>
          <w:rFonts w:ascii="Calibri" w:eastAsia="Times New Roman" w:hAnsi="Calibri" w:cs="Calibri"/>
          <w:color w:val="000000"/>
          <w:lang w:eastAsia="pl-PL"/>
        </w:rPr>
        <w:t xml:space="preserve">mniejsze </w:t>
      </w:r>
      <w:r w:rsidR="007548F0">
        <w:rPr>
          <w:rFonts w:ascii="Calibri" w:eastAsia="Times New Roman" w:hAnsi="Calibri" w:cs="Calibri"/>
          <w:color w:val="000000"/>
          <w:lang w:eastAsia="pl-PL"/>
        </w:rPr>
        <w:t>elementy świetlne</w:t>
      </w:r>
      <w:r w:rsidR="003233BE">
        <w:rPr>
          <w:rFonts w:ascii="Calibri" w:eastAsia="Times New Roman" w:hAnsi="Calibri" w:cs="Calibri"/>
          <w:color w:val="000000"/>
          <w:lang w:eastAsia="pl-PL"/>
        </w:rPr>
        <w:t>,</w:t>
      </w:r>
      <w:r w:rsidR="007548F0">
        <w:rPr>
          <w:rFonts w:ascii="Calibri" w:eastAsia="Times New Roman" w:hAnsi="Calibri" w:cs="Calibri"/>
          <w:color w:val="000000"/>
          <w:lang w:eastAsia="pl-PL"/>
        </w:rPr>
        <w:t xml:space="preserve"> takie jak lampiony, świece</w:t>
      </w:r>
      <w:r w:rsidR="00BD7964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9C58E6">
        <w:rPr>
          <w:rFonts w:ascii="Calibri" w:eastAsia="Times New Roman" w:hAnsi="Calibri" w:cs="Calibri"/>
          <w:color w:val="000000"/>
          <w:lang w:eastAsia="pl-PL"/>
        </w:rPr>
        <w:t>świeczniki czy kule Cotton Balls</w:t>
      </w:r>
      <w:r w:rsidR="00821E06">
        <w:rPr>
          <w:rFonts w:ascii="Calibri" w:eastAsia="Times New Roman" w:hAnsi="Calibri" w:cs="Calibri"/>
          <w:color w:val="000000"/>
          <w:lang w:eastAsia="pl-PL"/>
        </w:rPr>
        <w:t>, które b</w:t>
      </w:r>
      <w:r w:rsidR="00447A96">
        <w:rPr>
          <w:rFonts w:ascii="Calibri" w:eastAsia="Times New Roman" w:hAnsi="Calibri" w:cs="Calibri"/>
          <w:color w:val="000000"/>
          <w:lang w:eastAsia="pl-PL"/>
        </w:rPr>
        <w:t xml:space="preserve">ez trudu dopasujesz do </w:t>
      </w:r>
      <w:r w:rsidR="009D04C7">
        <w:rPr>
          <w:rFonts w:ascii="Calibri" w:eastAsia="Times New Roman" w:hAnsi="Calibri" w:cs="Calibri"/>
          <w:color w:val="000000"/>
          <w:lang w:eastAsia="pl-PL"/>
        </w:rPr>
        <w:t>swojego</w:t>
      </w:r>
      <w:r w:rsidR="00447A96">
        <w:rPr>
          <w:rFonts w:ascii="Calibri" w:eastAsia="Times New Roman" w:hAnsi="Calibri" w:cs="Calibri"/>
          <w:color w:val="000000"/>
          <w:lang w:eastAsia="pl-PL"/>
        </w:rPr>
        <w:t xml:space="preserve"> pomieszczenia</w:t>
      </w:r>
      <w:r w:rsidR="00821E06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956F77">
        <w:rPr>
          <w:rFonts w:ascii="Calibri" w:eastAsia="Times New Roman" w:hAnsi="Calibri" w:cs="Calibri"/>
          <w:color w:val="000000"/>
          <w:lang w:eastAsia="pl-PL"/>
        </w:rPr>
        <w:t>Ich ogromną zaletą jest mniejsze zużycie energii</w:t>
      </w:r>
      <w:r w:rsidR="00D97F7D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D31DB5">
        <w:rPr>
          <w:rFonts w:ascii="Calibri" w:eastAsia="Times New Roman" w:hAnsi="Calibri" w:cs="Calibri"/>
          <w:color w:val="000000"/>
          <w:lang w:eastAsia="pl-PL"/>
        </w:rPr>
        <w:t>co w perspektywie zbliżających się</w:t>
      </w:r>
      <w:r w:rsidR="00714000">
        <w:rPr>
          <w:rFonts w:ascii="Calibri" w:eastAsia="Times New Roman" w:hAnsi="Calibri" w:cs="Calibri"/>
          <w:color w:val="000000"/>
          <w:lang w:eastAsia="pl-PL"/>
        </w:rPr>
        <w:t xml:space="preserve"> coraz krótszych dni,</w:t>
      </w:r>
      <w:r w:rsidR="00D31DB5">
        <w:rPr>
          <w:rFonts w:ascii="Calibri" w:eastAsia="Times New Roman" w:hAnsi="Calibri" w:cs="Calibri"/>
          <w:color w:val="000000"/>
          <w:lang w:eastAsia="pl-PL"/>
        </w:rPr>
        <w:t xml:space="preserve"> ma </w:t>
      </w:r>
      <w:r w:rsidR="00C80953">
        <w:rPr>
          <w:rFonts w:ascii="Calibri" w:eastAsia="Times New Roman" w:hAnsi="Calibri" w:cs="Calibri"/>
          <w:color w:val="000000"/>
          <w:lang w:eastAsia="pl-PL"/>
        </w:rPr>
        <w:t xml:space="preserve">duży </w:t>
      </w:r>
      <w:r w:rsidR="00D31DB5">
        <w:rPr>
          <w:rFonts w:ascii="Calibri" w:eastAsia="Times New Roman" w:hAnsi="Calibri" w:cs="Calibri"/>
          <w:color w:val="000000"/>
          <w:lang w:eastAsia="pl-PL"/>
        </w:rPr>
        <w:t xml:space="preserve">wpływ na budżet domowy. </w:t>
      </w:r>
    </w:p>
    <w:p w14:paraId="186A12DE" w14:textId="3862A052" w:rsidR="00ED4E91" w:rsidRDefault="00ED4E91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D5D66F6" w14:textId="77777777" w:rsidR="00DB6BB9" w:rsidRDefault="00C92AE0" w:rsidP="00E57186">
      <w:pPr>
        <w:spacing w:after="0" w:line="240" w:lineRule="auto"/>
        <w:jc w:val="both"/>
        <w:rPr>
          <w:ins w:id="4" w:author="Anna Wilczak-Kawecka" w:date="2019-11-08T14:12:00Z"/>
          <w:rFonts w:ascii="Calibri" w:eastAsia="Times New Roman" w:hAnsi="Calibri" w:cs="Calibri"/>
          <w:i/>
          <w:iCs/>
          <w:color w:val="000000"/>
          <w:lang w:eastAsia="pl-PL"/>
        </w:rPr>
      </w:pPr>
      <w:r>
        <w:rPr>
          <w:rFonts w:ascii="Calibri" w:eastAsia="Times New Roman" w:hAnsi="Calibri" w:cs="Calibri"/>
          <w:i/>
          <w:iCs/>
          <w:color w:val="000000"/>
          <w:lang w:eastAsia="pl-PL"/>
        </w:rPr>
        <w:t>-</w:t>
      </w:r>
      <w:r w:rsidR="003233BE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Pr="00C74409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Istotną rolę w budowaniu nastroju we wnętrzu odgrywa oświetlenie, które jest ściśle związane </w:t>
      </w:r>
      <w:r>
        <w:rPr>
          <w:rFonts w:ascii="Calibri" w:eastAsia="Times New Roman" w:hAnsi="Calibri" w:cs="Calibri"/>
          <w:i/>
          <w:iCs/>
          <w:color w:val="000000"/>
          <w:lang w:eastAsia="pl-PL"/>
        </w:rPr>
        <w:br/>
      </w:r>
      <w:r w:rsidRPr="00C74409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z kolorami w zaaranżowanej przestrzeni. W zależności od tego, jaką wybierzemy moc czy </w:t>
      </w:r>
      <w:r w:rsidR="003233BE">
        <w:rPr>
          <w:rFonts w:ascii="Calibri" w:eastAsia="Times New Roman" w:hAnsi="Calibri" w:cs="Calibri"/>
          <w:i/>
          <w:iCs/>
          <w:color w:val="000000"/>
          <w:lang w:eastAsia="pl-PL"/>
        </w:rPr>
        <w:t>barwę</w:t>
      </w:r>
      <w:r w:rsidR="003233BE" w:rsidRPr="00C74409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Pr="00C74409">
        <w:rPr>
          <w:rFonts w:ascii="Calibri" w:eastAsia="Times New Roman" w:hAnsi="Calibri" w:cs="Calibri"/>
          <w:i/>
          <w:iCs/>
          <w:color w:val="000000"/>
          <w:lang w:eastAsia="pl-PL"/>
        </w:rPr>
        <w:t>żarówek, pomieszczenie może nabrać żywych i jasnych barw lub wręcz odwrotnie</w:t>
      </w:r>
      <w:r w:rsidR="00BD29CD">
        <w:rPr>
          <w:rFonts w:ascii="Calibri" w:eastAsia="Times New Roman" w:hAnsi="Calibri" w:cs="Calibri"/>
          <w:i/>
          <w:iCs/>
          <w:color w:val="000000"/>
          <w:lang w:eastAsia="pl-PL"/>
        </w:rPr>
        <w:t>.</w:t>
      </w:r>
      <w:r w:rsidR="008C5950" w:rsidRPr="008C5950">
        <w:t xml:space="preserve"> </w:t>
      </w:r>
      <w:r w:rsidR="008C5950">
        <w:rPr>
          <w:rFonts w:ascii="Calibri" w:eastAsia="Times New Roman" w:hAnsi="Calibri" w:cs="Calibri"/>
          <w:i/>
          <w:iCs/>
          <w:color w:val="000000"/>
          <w:lang w:eastAsia="pl-PL"/>
        </w:rPr>
        <w:t>C</w:t>
      </w:r>
      <w:r w:rsidR="008C5950" w:rsidRPr="008C5950">
        <w:rPr>
          <w:rFonts w:ascii="Calibri" w:eastAsia="Times New Roman" w:hAnsi="Calibri" w:cs="Calibri"/>
          <w:i/>
          <w:iCs/>
          <w:color w:val="000000"/>
          <w:lang w:eastAsia="pl-PL"/>
        </w:rPr>
        <w:t>iepł</w:t>
      </w:r>
      <w:r w:rsidR="008C5950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e </w:t>
      </w:r>
      <w:r w:rsidR="008A1863">
        <w:rPr>
          <w:rFonts w:ascii="Calibri" w:eastAsia="Times New Roman" w:hAnsi="Calibri" w:cs="Calibri"/>
          <w:i/>
          <w:iCs/>
          <w:color w:val="000000"/>
          <w:lang w:eastAsia="pl-PL"/>
        </w:rPr>
        <w:t>kolory świateł</w:t>
      </w:r>
      <w:r w:rsidR="00F41011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, które zwiększają </w:t>
      </w:r>
      <w:r w:rsidR="00D76AD9">
        <w:rPr>
          <w:rFonts w:ascii="Calibri" w:eastAsia="Times New Roman" w:hAnsi="Calibri" w:cs="Calibri"/>
          <w:i/>
          <w:iCs/>
          <w:color w:val="000000"/>
          <w:lang w:eastAsia="pl-PL"/>
        </w:rPr>
        <w:t>wydzielanie endorfin</w:t>
      </w:r>
      <w:r w:rsidR="00C3501E">
        <w:rPr>
          <w:rFonts w:ascii="Calibri" w:eastAsia="Times New Roman" w:hAnsi="Calibri" w:cs="Calibri"/>
          <w:i/>
          <w:iCs/>
          <w:color w:val="000000"/>
          <w:lang w:eastAsia="pl-PL"/>
        </w:rPr>
        <w:t>,</w:t>
      </w:r>
      <w:r w:rsidR="008A186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będą najlepsze</w:t>
      </w:r>
      <w:r w:rsidR="008C5950" w:rsidRPr="008C5950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do miejsc przeznaczonych do odpoczynku</w:t>
      </w:r>
      <w:r w:rsidR="003233BE">
        <w:rPr>
          <w:rFonts w:ascii="Calibri" w:eastAsia="Times New Roman" w:hAnsi="Calibri" w:cs="Calibri"/>
          <w:i/>
          <w:iCs/>
          <w:color w:val="000000"/>
          <w:lang w:eastAsia="pl-PL"/>
        </w:rPr>
        <w:t>,</w:t>
      </w:r>
      <w:r w:rsidR="008C5950" w:rsidRPr="008C5950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517647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takich jak </w:t>
      </w:r>
      <w:r w:rsidR="008C5950" w:rsidRPr="008C5950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salon czy sypialnia, </w:t>
      </w:r>
      <w:r w:rsidR="00517647">
        <w:rPr>
          <w:rFonts w:ascii="Calibri" w:eastAsia="Times New Roman" w:hAnsi="Calibri" w:cs="Calibri"/>
          <w:i/>
          <w:iCs/>
          <w:color w:val="000000"/>
          <w:lang w:eastAsia="pl-PL"/>
        </w:rPr>
        <w:t>natomiast</w:t>
      </w:r>
      <w:r w:rsidR="008C5950" w:rsidRPr="008C5950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światło o chłodnym zabarwieniu nadaje się do pomieszczeń, </w:t>
      </w:r>
    </w:p>
    <w:p w14:paraId="29D49538" w14:textId="77777777" w:rsidR="00DB6BB9" w:rsidRDefault="00DB6BB9" w:rsidP="00E57186">
      <w:pPr>
        <w:spacing w:after="0" w:line="240" w:lineRule="auto"/>
        <w:jc w:val="both"/>
        <w:rPr>
          <w:ins w:id="5" w:author="Anna Wilczak-Kawecka" w:date="2019-11-08T14:12:00Z"/>
          <w:rFonts w:ascii="Calibri" w:eastAsia="Times New Roman" w:hAnsi="Calibri" w:cs="Calibri"/>
          <w:i/>
          <w:iCs/>
          <w:color w:val="000000"/>
          <w:lang w:eastAsia="pl-PL"/>
        </w:rPr>
      </w:pPr>
    </w:p>
    <w:p w14:paraId="5526CA82" w14:textId="1343C476" w:rsidR="00EA1187" w:rsidRPr="00DB6BB9" w:rsidRDefault="00DB6BB9" w:rsidP="00E57186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  <w:rPrChange w:id="6" w:author="Anna Wilczak-Kawecka" w:date="2019-11-08T14:12:00Z">
            <w:rPr>
              <w:rFonts w:ascii="Calibri" w:eastAsia="Times New Roman" w:hAnsi="Calibri" w:cs="Calibri"/>
              <w:b/>
              <w:bCs/>
              <w:color w:val="000000"/>
              <w:lang w:eastAsia="pl-PL"/>
            </w:rPr>
          </w:rPrChange>
        </w:rPr>
      </w:pPr>
      <w:ins w:id="7" w:author="Anna Wilczak-Kawecka" w:date="2019-11-08T14:12:00Z">
        <w:r>
          <w:rPr>
            <w:rFonts w:ascii="Calibri" w:eastAsia="Times New Roman" w:hAnsi="Calibri" w:cs="Calibri"/>
            <w:i/>
            <w:iCs/>
            <w:color w:val="000000"/>
            <w:lang w:eastAsia="pl-PL"/>
          </w:rPr>
          <w:br/>
        </w:r>
      </w:ins>
      <w:r w:rsidR="008C5950" w:rsidRPr="008C5950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w których chcemy </w:t>
      </w:r>
      <w:r w:rsidR="00517647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być skoncentrowani i </w:t>
      </w:r>
      <w:r w:rsidR="008C5950" w:rsidRPr="008C5950">
        <w:rPr>
          <w:rFonts w:ascii="Calibri" w:eastAsia="Times New Roman" w:hAnsi="Calibri" w:cs="Calibri"/>
          <w:i/>
          <w:iCs/>
          <w:color w:val="000000"/>
          <w:lang w:eastAsia="pl-PL"/>
        </w:rPr>
        <w:t>produktywni – przy biurku dziecka lub</w:t>
      </w:r>
      <w:r w:rsidR="00DE68B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w</w:t>
      </w:r>
      <w:r w:rsidR="008C5950" w:rsidRPr="008C5950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miejscu pracy</w:t>
      </w:r>
      <w:r w:rsidR="00A67E7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C92AE0" w:rsidRPr="00C74409">
        <w:rPr>
          <w:rFonts w:ascii="Calibri" w:eastAsia="Times New Roman" w:hAnsi="Calibri" w:cs="Calibri"/>
          <w:b/>
          <w:bCs/>
          <w:i/>
          <w:iCs/>
          <w:color w:val="000000"/>
          <w:lang w:eastAsia="pl-PL"/>
        </w:rPr>
        <w:t xml:space="preserve">– </w:t>
      </w:r>
      <w:r w:rsidR="00C92AE0" w:rsidRPr="00C74409">
        <w:rPr>
          <w:rFonts w:ascii="Calibri" w:eastAsia="Times New Roman" w:hAnsi="Calibri" w:cs="Calibri"/>
          <w:b/>
          <w:bCs/>
          <w:color w:val="000000"/>
          <w:lang w:eastAsia="pl-PL"/>
        </w:rPr>
        <w:t>radzi Natalia Nowak, ekspert ds. aranżacji wnętrz salonów Agata.</w:t>
      </w:r>
    </w:p>
    <w:p w14:paraId="767E9ECB" w14:textId="2C7B3ADC" w:rsidR="00EA1187" w:rsidRDefault="00EA1187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E8DD9A6" w14:textId="72E372F8" w:rsidR="00BB2CFA" w:rsidRDefault="00BB2CFA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ABE80BE" w14:textId="195DBB30" w:rsidR="00BB2CFA" w:rsidRDefault="00BB2CFA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BE2E2D3" w14:textId="77777777" w:rsidR="00BB2CFA" w:rsidRDefault="00BB2CFA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9D9F20B" w14:textId="75BCBE1E" w:rsidR="00ED4E91" w:rsidRDefault="003E77A2" w:rsidP="00E57186">
      <w:pPr>
        <w:spacing w:after="0" w:line="240" w:lineRule="auto"/>
        <w:jc w:val="both"/>
      </w:pPr>
      <w:r w:rsidRPr="003E77A2">
        <w:rPr>
          <w:noProof/>
          <w:lang w:eastAsia="pl-PL"/>
        </w:rPr>
        <w:drawing>
          <wp:inline distT="0" distB="0" distL="0" distR="0" wp14:anchorId="0A7732EA" wp14:editId="246646BB">
            <wp:extent cx="1043796" cy="577010"/>
            <wp:effectExtent l="0" t="0" r="4445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9758" cy="5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D18">
        <w:rPr>
          <w:noProof/>
          <w:lang w:eastAsia="pl-PL"/>
        </w:rPr>
        <w:drawing>
          <wp:inline distT="0" distB="0" distL="0" distR="0" wp14:anchorId="3B23A7D5" wp14:editId="5B54F5EF">
            <wp:extent cx="1171307" cy="646981"/>
            <wp:effectExtent l="0" t="0" r="0" b="1270"/>
            <wp:docPr id="100" name="Obraz 100" descr="Lampa podłogowa 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ampa podłogowa VIS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14" cy="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659">
        <w:rPr>
          <w:noProof/>
          <w:lang w:eastAsia="pl-PL"/>
        </w:rPr>
        <w:drawing>
          <wp:inline distT="0" distB="0" distL="0" distR="0" wp14:anchorId="54D973D7" wp14:editId="14235117">
            <wp:extent cx="1108836" cy="612475"/>
            <wp:effectExtent l="0" t="0" r="0" b="0"/>
            <wp:docPr id="101" name="Obraz 101" descr="Lampa podłogowa ANT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mpa podłogowa ANTEN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74" cy="6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A15">
        <w:rPr>
          <w:noProof/>
          <w:lang w:eastAsia="pl-PL"/>
        </w:rPr>
        <w:drawing>
          <wp:inline distT="0" distB="0" distL="0" distR="0" wp14:anchorId="5FC5A088" wp14:editId="4E673867">
            <wp:extent cx="1104182" cy="609905"/>
            <wp:effectExtent l="0" t="0" r="1270" b="0"/>
            <wp:docPr id="102" name="Obraz 102" descr="Lampa podłogowa SE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ampa podłogowa SEVIL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96" cy="62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AB2">
        <w:rPr>
          <w:noProof/>
          <w:lang w:eastAsia="pl-PL"/>
        </w:rPr>
        <w:drawing>
          <wp:inline distT="0" distB="0" distL="0" distR="0" wp14:anchorId="4B2E1495" wp14:editId="0472E5EE">
            <wp:extent cx="1259457" cy="695672"/>
            <wp:effectExtent l="0" t="0" r="0" b="9525"/>
            <wp:docPr id="103" name="Obraz 103" descr="Lampa podłogowa ARTE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ampa podłogowa ARTEMI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65" cy="6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2CA" w:rsidRPr="006E12CA">
        <w:t xml:space="preserve"> </w:t>
      </w:r>
      <w:r w:rsidR="006E12CA">
        <w:rPr>
          <w:noProof/>
          <w:lang w:eastAsia="pl-PL"/>
        </w:rPr>
        <w:drawing>
          <wp:inline distT="0" distB="0" distL="0" distR="0" wp14:anchorId="6CB035A8" wp14:editId="5110F626">
            <wp:extent cx="1046367" cy="577970"/>
            <wp:effectExtent l="0" t="0" r="1905" b="0"/>
            <wp:docPr id="2" name="Obraz 2" descr="Lampa wisząca P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mpa wisząca PICO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57" cy="5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564" w:rsidRPr="009A2564">
        <w:t xml:space="preserve"> </w:t>
      </w:r>
      <w:r w:rsidR="00C67354" w:rsidRPr="00C67354">
        <w:t xml:space="preserve"> </w:t>
      </w:r>
      <w:r w:rsidR="00536D9E" w:rsidRPr="00536D9E">
        <w:t xml:space="preserve"> </w:t>
      </w:r>
      <w:r w:rsidR="00536D9E">
        <w:rPr>
          <w:noProof/>
          <w:lang w:eastAsia="pl-PL"/>
        </w:rPr>
        <w:drawing>
          <wp:inline distT="0" distB="0" distL="0" distR="0" wp14:anchorId="32CD6091" wp14:editId="0BFE5F9D">
            <wp:extent cx="1086928" cy="600374"/>
            <wp:effectExtent l="0" t="0" r="0" b="9525"/>
            <wp:docPr id="5" name="Obraz 5" descr="Lampa wisząca CRYSTA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pa wisząca CRYSTAL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60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D9E">
        <w:rPr>
          <w:noProof/>
          <w:lang w:eastAsia="pl-PL"/>
        </w:rPr>
        <w:drawing>
          <wp:inline distT="0" distB="0" distL="0" distR="0" wp14:anchorId="5F904A59" wp14:editId="7561C9EA">
            <wp:extent cx="1259457" cy="695672"/>
            <wp:effectExtent l="0" t="0" r="0" b="9525"/>
            <wp:docPr id="6" name="Obraz 6" descr="Lampa wisząca HAKON 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mpa wisząca HAKON 90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51" cy="6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D9E">
        <w:rPr>
          <w:noProof/>
          <w:lang w:eastAsia="pl-PL"/>
        </w:rPr>
        <w:drawing>
          <wp:inline distT="0" distB="0" distL="0" distR="0" wp14:anchorId="04A73D9C" wp14:editId="1EF34578">
            <wp:extent cx="1207698" cy="667083"/>
            <wp:effectExtent l="0" t="0" r="0" b="0"/>
            <wp:docPr id="4" name="Obraz 4" descr="Lampa wisząca PER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mpa wisząca PERL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77" cy="6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838F3" w14:textId="44D25EE4" w:rsidR="00D3001C" w:rsidRPr="00BB2CFA" w:rsidRDefault="008825B6" w:rsidP="00E57186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527291F5" wp14:editId="6BF524C1">
            <wp:extent cx="1207698" cy="667083"/>
            <wp:effectExtent l="0" t="0" r="0" b="0"/>
            <wp:docPr id="7" name="Obraz 7" descr="Lampa stołowa C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mpa stołowa CER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93" cy="6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869" w:rsidRPr="00CE7869">
        <w:t xml:space="preserve"> </w:t>
      </w:r>
      <w:r w:rsidR="00CE7869">
        <w:rPr>
          <w:noProof/>
          <w:lang w:eastAsia="pl-PL"/>
        </w:rPr>
        <w:drawing>
          <wp:inline distT="0" distB="0" distL="0" distR="0" wp14:anchorId="0431A823" wp14:editId="471A8274">
            <wp:extent cx="1371600" cy="757615"/>
            <wp:effectExtent l="0" t="0" r="0" b="4445"/>
            <wp:docPr id="8" name="Obraz 8" descr="Lampa stołowa 18091 kremowa - ciemnosz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mpa stołowa 18091 kremowa - ciemnosza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44" cy="7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595" w:rsidRPr="00A35595">
        <w:t xml:space="preserve"> </w:t>
      </w:r>
      <w:r w:rsidR="00A35595">
        <w:rPr>
          <w:noProof/>
          <w:lang w:eastAsia="pl-PL"/>
        </w:rPr>
        <w:drawing>
          <wp:inline distT="0" distB="0" distL="0" distR="0" wp14:anchorId="387EE27F" wp14:editId="078153DB">
            <wp:extent cx="1452420" cy="802257"/>
            <wp:effectExtent l="0" t="0" r="0" b="0"/>
            <wp:docPr id="9" name="Obraz 9" descr="Lampa stołowa LO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mpa stołowa LORI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84" cy="8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2F6" w:rsidRPr="002F42F6">
        <w:t xml:space="preserve"> </w:t>
      </w:r>
      <w:r w:rsidR="002F42F6">
        <w:rPr>
          <w:noProof/>
          <w:lang w:eastAsia="pl-PL"/>
        </w:rPr>
        <w:drawing>
          <wp:inline distT="0" distB="0" distL="0" distR="0" wp14:anchorId="7AF7FCAF" wp14:editId="245E4512">
            <wp:extent cx="1436801" cy="793630"/>
            <wp:effectExtent l="0" t="0" r="0" b="6985"/>
            <wp:docPr id="16" name="Obraz 16" descr="Lampa stołowa DIAMOND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mpa stołowa DIAMOND 8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17" cy="79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EEC65" w14:textId="4A86B283" w:rsidR="00781AC5" w:rsidRPr="00BB2CFA" w:rsidRDefault="008E469D" w:rsidP="00BB2CFA">
      <w:pPr>
        <w:spacing w:after="0" w:line="24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8324CB9" wp14:editId="7CB61CFC">
            <wp:extent cx="1154441" cy="638175"/>
            <wp:effectExtent l="0" t="0" r="7620" b="0"/>
            <wp:docPr id="47" name="Obraz 47" descr="Komplet 3 świec dekoracyjnych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omplet 3 świec dekoracyjnych L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33" cy="6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8A04E76" wp14:editId="3093105B">
            <wp:extent cx="990600" cy="547603"/>
            <wp:effectExtent l="0" t="0" r="0" b="5080"/>
            <wp:docPr id="33" name="Obraz 33" descr="Świeca ESCAMA 6,5x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Świeca ESCAMA 6,5x8 c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69" cy="55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448BCAA" wp14:editId="4BFB948F">
            <wp:extent cx="1057275" cy="584461"/>
            <wp:effectExtent l="0" t="0" r="0" b="6350"/>
            <wp:docPr id="37" name="Obraz 37" descr="Świeca KULA 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Świeca KULA 8 c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69" cy="5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25F">
        <w:rPr>
          <w:noProof/>
          <w:lang w:eastAsia="pl-PL"/>
        </w:rPr>
        <w:drawing>
          <wp:inline distT="0" distB="0" distL="0" distR="0" wp14:anchorId="0D052044" wp14:editId="5992F8A0">
            <wp:extent cx="923925" cy="510746"/>
            <wp:effectExtent l="0" t="0" r="0" b="3810"/>
            <wp:docPr id="35" name="Obraz 35" descr="Świeca PIKOWANA 6,5x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Świeca PIKOWANA 6,5x8 c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00" cy="5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729">
        <w:rPr>
          <w:noProof/>
          <w:lang w:eastAsia="pl-PL"/>
        </w:rPr>
        <w:drawing>
          <wp:inline distT="0" distB="0" distL="0" distR="0" wp14:anchorId="7BC044B9" wp14:editId="2B72960A">
            <wp:extent cx="1152525" cy="637116"/>
            <wp:effectExtent l="0" t="0" r="0" b="0"/>
            <wp:docPr id="36" name="Obraz 36" descr="Świeca KULA 1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Świeca KULA 10 c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17" cy="6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E6D">
        <w:rPr>
          <w:noProof/>
          <w:lang w:eastAsia="pl-PL"/>
        </w:rPr>
        <w:drawing>
          <wp:inline distT="0" distB="0" distL="0" distR="0" wp14:anchorId="12807C06" wp14:editId="6622A774">
            <wp:extent cx="1085520" cy="600075"/>
            <wp:effectExtent l="0" t="0" r="635" b="0"/>
            <wp:docPr id="44" name="Obraz 44" descr="Świecznik 9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Świecznik 900 m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81" cy="6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E6D">
        <w:rPr>
          <w:noProof/>
          <w:lang w:eastAsia="pl-PL"/>
        </w:rPr>
        <w:drawing>
          <wp:inline distT="0" distB="0" distL="0" distR="0" wp14:anchorId="67710716" wp14:editId="3A9780AE">
            <wp:extent cx="1326746" cy="733425"/>
            <wp:effectExtent l="0" t="0" r="6985" b="0"/>
            <wp:docPr id="43" name="Obraz 43" descr="Świecznik 6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Świecznik 600 m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88" cy="7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F9F80D" wp14:editId="41ADF785">
            <wp:extent cx="1162050" cy="642381"/>
            <wp:effectExtent l="0" t="0" r="0" b="5715"/>
            <wp:docPr id="34" name="Obraz 34" descr="Świecznik LIŚĆ potró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Świecznik LIŚĆ potrójn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39" cy="64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3F">
        <w:rPr>
          <w:noProof/>
          <w:lang w:eastAsia="pl-PL"/>
        </w:rPr>
        <w:drawing>
          <wp:inline distT="0" distB="0" distL="0" distR="0" wp14:anchorId="03FDE323" wp14:editId="63C740EB">
            <wp:extent cx="1206132" cy="666750"/>
            <wp:effectExtent l="0" t="0" r="0" b="0"/>
            <wp:docPr id="41" name="Obraz 41" descr="Świecące kule COTTON BALLS 20 sz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Świecące kule COTTON BALLS 20 sz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66" cy="6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7E24" w14:textId="750D2FF2" w:rsidR="001C2E6D" w:rsidRDefault="005D4DD8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14350EF6" wp14:editId="2EABB038">
            <wp:extent cx="1343025" cy="742424"/>
            <wp:effectExtent l="0" t="0" r="0" b="635"/>
            <wp:docPr id="42" name="Obraz 42" descr="Świecące kule COTTON BALLS 20 sz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Świecące kule COTTON BALLS 20 sz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68" cy="7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E6D">
        <w:rPr>
          <w:noProof/>
          <w:lang w:eastAsia="pl-PL"/>
        </w:rPr>
        <w:drawing>
          <wp:inline distT="0" distB="0" distL="0" distR="0" wp14:anchorId="27910413" wp14:editId="743C5432">
            <wp:extent cx="1181100" cy="652912"/>
            <wp:effectExtent l="0" t="0" r="0" b="0"/>
            <wp:docPr id="54" name="Obraz 54" descr="Komplet 2 latare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omplet 2 latarene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697" cy="6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837">
        <w:rPr>
          <w:noProof/>
          <w:lang w:eastAsia="pl-PL"/>
        </w:rPr>
        <w:drawing>
          <wp:inline distT="0" distB="0" distL="0" distR="0" wp14:anchorId="481F5B96" wp14:editId="7492BFA0">
            <wp:extent cx="1119980" cy="619125"/>
            <wp:effectExtent l="0" t="0" r="4445" b="0"/>
            <wp:docPr id="45" name="Obraz 45" descr="Latarenka 15x2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atarenka 15x29 c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803" cy="6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E6D">
        <w:rPr>
          <w:noProof/>
          <w:lang w:eastAsia="pl-PL"/>
        </w:rPr>
        <w:drawing>
          <wp:inline distT="0" distB="0" distL="0" distR="0" wp14:anchorId="2AAB19C0" wp14:editId="0107A1C0">
            <wp:extent cx="1240594" cy="685800"/>
            <wp:effectExtent l="0" t="0" r="0" b="0"/>
            <wp:docPr id="50" name="Obraz 50" descr="Latarenka 15x2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atarenka 15x29 c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51" cy="6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5AD">
        <w:rPr>
          <w:noProof/>
          <w:lang w:eastAsia="pl-PL"/>
        </w:rPr>
        <w:drawing>
          <wp:inline distT="0" distB="0" distL="0" distR="0" wp14:anchorId="0C3F24D9" wp14:editId="2E6AEEFA">
            <wp:extent cx="992038" cy="548398"/>
            <wp:effectExtent l="0" t="0" r="0" b="4445"/>
            <wp:docPr id="49" name="Obraz 49" descr="Świecznik 10x2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Świecznik 10x26 c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45" cy="5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E6D">
        <w:rPr>
          <w:noProof/>
          <w:lang w:eastAsia="pl-PL"/>
        </w:rPr>
        <w:drawing>
          <wp:inline distT="0" distB="0" distL="0" distR="0" wp14:anchorId="7696E5ED" wp14:editId="00327C0A">
            <wp:extent cx="1190625" cy="658178"/>
            <wp:effectExtent l="0" t="0" r="0" b="8890"/>
            <wp:docPr id="40" name="Obraz 40" descr="Latarenka 23x2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tarenka 23x25 c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19" cy="6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E6D">
        <w:rPr>
          <w:noProof/>
          <w:lang w:eastAsia="pl-PL"/>
        </w:rPr>
        <w:drawing>
          <wp:inline distT="0" distB="0" distL="0" distR="0" wp14:anchorId="52DD7DEC" wp14:editId="2D395531">
            <wp:extent cx="889481" cy="491705"/>
            <wp:effectExtent l="0" t="0" r="6350" b="3810"/>
            <wp:docPr id="52" name="Obraz 52" descr="Świecznik 19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Świecznik 19,5 c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8" cy="49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2DF">
        <w:rPr>
          <w:noProof/>
          <w:lang w:eastAsia="pl-PL"/>
        </w:rPr>
        <w:drawing>
          <wp:inline distT="0" distB="0" distL="0" distR="0" wp14:anchorId="0653D590" wp14:editId="6BDC7036">
            <wp:extent cx="1112808" cy="615159"/>
            <wp:effectExtent l="0" t="0" r="0" b="0"/>
            <wp:docPr id="51" name="Obraz 51" descr="Świecznik 24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Świecznik 24 c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17" cy="62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76">
        <w:rPr>
          <w:noProof/>
          <w:lang w:eastAsia="pl-PL"/>
        </w:rPr>
        <w:drawing>
          <wp:inline distT="0" distB="0" distL="0" distR="0" wp14:anchorId="15F555FF" wp14:editId="7FF0CD82">
            <wp:extent cx="1292285" cy="714375"/>
            <wp:effectExtent l="0" t="0" r="3175" b="0"/>
            <wp:docPr id="39" name="Obraz 39" descr="Latarenka 3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atarenka 30x60 c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14" cy="7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A785" w14:textId="77777777" w:rsidR="001C2E6D" w:rsidRDefault="001C2E6D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3EF5C60" w14:textId="02C9C7D3" w:rsidR="00D723AD" w:rsidRDefault="00D723AD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0019371" w14:textId="7DF339AF" w:rsidR="001C2E6D" w:rsidRDefault="007711CB" w:rsidP="007711C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442AA0F4" wp14:editId="6F9F0C1E">
            <wp:extent cx="2711060" cy="1621496"/>
            <wp:effectExtent l="0" t="0" r="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33" cy="16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B9">
        <w:rPr>
          <w:noProof/>
          <w:lang w:eastAsia="pl-PL"/>
        </w:rPr>
        <w:drawing>
          <wp:inline distT="0" distB="0" distL="0" distR="0" wp14:anchorId="53EE7BC0" wp14:editId="73029758">
            <wp:extent cx="2268491" cy="1614349"/>
            <wp:effectExtent l="0" t="0" r="0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70" cy="16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F8F5" w14:textId="479EB79B" w:rsidR="0095554D" w:rsidRDefault="0095554D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E455B9C" w14:textId="77777777" w:rsidR="00DB6BB9" w:rsidRDefault="00DB6BB9" w:rsidP="00E57186">
      <w:pPr>
        <w:spacing w:after="0" w:line="240" w:lineRule="auto"/>
        <w:jc w:val="both"/>
        <w:rPr>
          <w:ins w:id="8" w:author="Anna Wilczak-Kawecka" w:date="2019-11-08T14:12:00Z"/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2F3D602" w14:textId="77777777" w:rsidR="00DB6BB9" w:rsidRDefault="00DB6BB9" w:rsidP="00E57186">
      <w:pPr>
        <w:spacing w:after="0" w:line="240" w:lineRule="auto"/>
        <w:jc w:val="both"/>
        <w:rPr>
          <w:ins w:id="9" w:author="Anna Wilczak-Kawecka" w:date="2019-11-08T14:12:00Z"/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13DF487" w14:textId="77777777" w:rsidR="00DB6BB9" w:rsidRDefault="00DB6BB9" w:rsidP="00E57186">
      <w:pPr>
        <w:spacing w:after="0" w:line="240" w:lineRule="auto"/>
        <w:jc w:val="both"/>
        <w:rPr>
          <w:ins w:id="10" w:author="Anna Wilczak-Kawecka" w:date="2019-11-08T14:12:00Z"/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AC3DA8C" w14:textId="77777777" w:rsidR="00DB6BB9" w:rsidRDefault="00DB6BB9" w:rsidP="00E57186">
      <w:pPr>
        <w:spacing w:after="0" w:line="240" w:lineRule="auto"/>
        <w:jc w:val="both"/>
        <w:rPr>
          <w:ins w:id="11" w:author="Anna Wilczak-Kawecka" w:date="2019-11-08T14:12:00Z"/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28A6F8C" w14:textId="40DA88EE" w:rsidR="00714000" w:rsidRDefault="00B2238F" w:rsidP="00E5718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Tkaniny szyte na miarę</w:t>
      </w:r>
    </w:p>
    <w:p w14:paraId="4CFD6A0E" w14:textId="77777777" w:rsidR="003C614C" w:rsidRDefault="003C614C" w:rsidP="00E5718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2C51091" w14:textId="0A248FF3" w:rsidR="00216CB9" w:rsidRDefault="001369E2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E52A8F">
        <w:rPr>
          <w:rFonts w:ascii="Calibri" w:eastAsia="Times New Roman" w:hAnsi="Calibri" w:cs="Calibri"/>
          <w:color w:val="000000"/>
          <w:lang w:eastAsia="pl-PL"/>
        </w:rPr>
        <w:t>Przytulnych i miłych w dotyku do</w:t>
      </w:r>
      <w:r w:rsidR="00E52A8F" w:rsidRPr="00E52A8F">
        <w:rPr>
          <w:rFonts w:ascii="Calibri" w:eastAsia="Times New Roman" w:hAnsi="Calibri" w:cs="Calibri"/>
          <w:color w:val="000000"/>
          <w:lang w:eastAsia="pl-PL"/>
        </w:rPr>
        <w:t xml:space="preserve">datków we wnętrzu nigdy nie jest za </w:t>
      </w:r>
      <w:r w:rsidR="00415694">
        <w:rPr>
          <w:rFonts w:ascii="Calibri" w:eastAsia="Times New Roman" w:hAnsi="Calibri" w:cs="Calibri"/>
          <w:color w:val="000000"/>
          <w:lang w:eastAsia="pl-PL"/>
        </w:rPr>
        <w:t>dużo</w:t>
      </w:r>
      <w:r w:rsidR="00426609">
        <w:rPr>
          <w:rFonts w:ascii="Calibri" w:eastAsia="Times New Roman" w:hAnsi="Calibri" w:cs="Calibri"/>
          <w:color w:val="000000"/>
          <w:lang w:eastAsia="pl-PL"/>
        </w:rPr>
        <w:t xml:space="preserve"> – w końcu to k</w:t>
      </w:r>
      <w:r w:rsidR="00426609" w:rsidRPr="00EA42D5">
        <w:rPr>
          <w:rFonts w:ascii="Calibri" w:eastAsia="Times New Roman" w:hAnsi="Calibri" w:cs="Calibri"/>
          <w:color w:val="000000"/>
          <w:lang w:eastAsia="pl-PL"/>
        </w:rPr>
        <w:t xml:space="preserve">omfort jest jednym z najważniejszych czynników, które należy wziąć pod uwagę przy wyborze idealnego </w:t>
      </w:r>
      <w:r w:rsidR="009A22FA">
        <w:rPr>
          <w:rFonts w:ascii="Calibri" w:eastAsia="Times New Roman" w:hAnsi="Calibri" w:cs="Calibri"/>
          <w:color w:val="000000"/>
          <w:lang w:eastAsia="pl-PL"/>
        </w:rPr>
        <w:t>dodatk</w:t>
      </w:r>
      <w:r w:rsidR="00BE10B5">
        <w:rPr>
          <w:rFonts w:ascii="Calibri" w:eastAsia="Times New Roman" w:hAnsi="Calibri" w:cs="Calibri"/>
          <w:color w:val="000000"/>
          <w:lang w:eastAsia="pl-PL"/>
        </w:rPr>
        <w:t>u</w:t>
      </w:r>
      <w:r w:rsidR="009A22F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426609" w:rsidRPr="00EA42D5">
        <w:rPr>
          <w:rFonts w:ascii="Calibri" w:eastAsia="Times New Roman" w:hAnsi="Calibri" w:cs="Calibri"/>
          <w:color w:val="000000"/>
          <w:lang w:eastAsia="pl-PL"/>
        </w:rPr>
        <w:t>do wnętrz</w:t>
      </w:r>
      <w:r w:rsidR="00077DA2">
        <w:rPr>
          <w:rFonts w:ascii="Calibri" w:eastAsia="Times New Roman" w:hAnsi="Calibri" w:cs="Calibri"/>
          <w:color w:val="000000"/>
          <w:lang w:eastAsia="pl-PL"/>
        </w:rPr>
        <w:t>a</w:t>
      </w:r>
      <w:r w:rsidR="00426609" w:rsidRPr="00EA42D5">
        <w:rPr>
          <w:rFonts w:ascii="Calibri" w:eastAsia="Times New Roman" w:hAnsi="Calibri" w:cs="Calibri"/>
          <w:color w:val="000000"/>
          <w:lang w:eastAsia="pl-PL"/>
        </w:rPr>
        <w:t>.</w:t>
      </w:r>
      <w:r w:rsidR="0042660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1030CE">
        <w:rPr>
          <w:rFonts w:ascii="Calibri" w:eastAsia="Times New Roman" w:hAnsi="Calibri" w:cs="Calibri"/>
          <w:color w:val="000000"/>
          <w:lang w:eastAsia="pl-PL"/>
        </w:rPr>
        <w:t xml:space="preserve">Jakie zatem </w:t>
      </w:r>
      <w:r w:rsidR="00C0143A">
        <w:rPr>
          <w:rFonts w:ascii="Calibri" w:eastAsia="Times New Roman" w:hAnsi="Calibri" w:cs="Calibri"/>
          <w:color w:val="000000"/>
          <w:lang w:eastAsia="pl-PL"/>
        </w:rPr>
        <w:t>t</w:t>
      </w:r>
      <w:r w:rsidR="00C82CAC">
        <w:rPr>
          <w:rFonts w:ascii="Calibri" w:eastAsia="Times New Roman" w:hAnsi="Calibri" w:cs="Calibri"/>
          <w:color w:val="000000"/>
          <w:lang w:eastAsia="pl-PL"/>
        </w:rPr>
        <w:t>ekstylia</w:t>
      </w:r>
      <w:r w:rsidR="00C0143A">
        <w:rPr>
          <w:rFonts w:ascii="Calibri" w:eastAsia="Times New Roman" w:hAnsi="Calibri" w:cs="Calibri"/>
          <w:color w:val="000000"/>
          <w:lang w:eastAsia="pl-PL"/>
        </w:rPr>
        <w:t xml:space="preserve"> wybrać, aby </w:t>
      </w:r>
      <w:r w:rsidR="00B53F7D">
        <w:rPr>
          <w:rFonts w:ascii="Calibri" w:eastAsia="Times New Roman" w:hAnsi="Calibri" w:cs="Calibri"/>
          <w:color w:val="000000"/>
          <w:lang w:eastAsia="pl-PL"/>
        </w:rPr>
        <w:t>były praktyczne</w:t>
      </w:r>
      <w:r w:rsidR="00B0344A">
        <w:rPr>
          <w:rFonts w:ascii="Calibri" w:eastAsia="Times New Roman" w:hAnsi="Calibri" w:cs="Calibri"/>
          <w:color w:val="000000"/>
          <w:lang w:eastAsia="pl-PL"/>
        </w:rPr>
        <w:t>, a przy tym modne</w:t>
      </w:r>
      <w:r w:rsidR="00C0175B">
        <w:rPr>
          <w:rFonts w:ascii="Calibri" w:eastAsia="Times New Roman" w:hAnsi="Calibri" w:cs="Calibri"/>
          <w:color w:val="000000"/>
          <w:lang w:eastAsia="pl-PL"/>
        </w:rPr>
        <w:t>?</w:t>
      </w:r>
      <w:r w:rsidR="00E34C7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F6379">
        <w:rPr>
          <w:rFonts w:ascii="Calibri" w:eastAsia="Times New Roman" w:hAnsi="Calibri" w:cs="Calibri"/>
          <w:color w:val="000000"/>
          <w:lang w:eastAsia="pl-PL"/>
        </w:rPr>
        <w:t>Jesienią warto zdecydować się na</w:t>
      </w:r>
      <w:r w:rsidR="00E34C7B" w:rsidRPr="00E34C7B">
        <w:rPr>
          <w:rFonts w:ascii="Calibri" w:eastAsia="Times New Roman" w:hAnsi="Calibri" w:cs="Calibri"/>
          <w:color w:val="000000"/>
          <w:lang w:eastAsia="pl-PL"/>
        </w:rPr>
        <w:t xml:space="preserve"> koce w ciepłych odcieniach brązów </w:t>
      </w:r>
      <w:r w:rsidR="006F6379">
        <w:rPr>
          <w:rFonts w:ascii="Calibri" w:eastAsia="Times New Roman" w:hAnsi="Calibri" w:cs="Calibri"/>
          <w:color w:val="000000"/>
          <w:lang w:eastAsia="pl-PL"/>
        </w:rPr>
        <w:t xml:space="preserve">– jest </w:t>
      </w:r>
      <w:r w:rsidR="00E34C7B" w:rsidRPr="00E34C7B">
        <w:rPr>
          <w:rFonts w:ascii="Calibri" w:eastAsia="Times New Roman" w:hAnsi="Calibri" w:cs="Calibri"/>
          <w:color w:val="000000"/>
          <w:lang w:eastAsia="pl-PL"/>
        </w:rPr>
        <w:t xml:space="preserve">to wnętrzarski </w:t>
      </w:r>
      <w:r w:rsidR="006E576B">
        <w:rPr>
          <w:rFonts w:ascii="Calibri" w:eastAsia="Times New Roman" w:hAnsi="Calibri" w:cs="Calibri"/>
          <w:color w:val="000000"/>
          <w:lang w:eastAsia="pl-PL"/>
        </w:rPr>
        <w:t xml:space="preserve">numer jeden </w:t>
      </w:r>
      <w:r w:rsidR="00E34C7B" w:rsidRPr="00E34C7B">
        <w:rPr>
          <w:rFonts w:ascii="Calibri" w:eastAsia="Times New Roman" w:hAnsi="Calibri" w:cs="Calibri"/>
          <w:color w:val="000000"/>
          <w:lang w:eastAsia="pl-PL"/>
        </w:rPr>
        <w:t xml:space="preserve">dla ocieplania </w:t>
      </w:r>
    </w:p>
    <w:p w14:paraId="37B301D8" w14:textId="695A8785" w:rsidR="00BB2CFA" w:rsidDel="00DB6BB9" w:rsidRDefault="00BB2CFA" w:rsidP="00E57186">
      <w:pPr>
        <w:spacing w:after="0" w:line="240" w:lineRule="auto"/>
        <w:jc w:val="both"/>
        <w:rPr>
          <w:del w:id="12" w:author="Anna Wilczak-Kawecka" w:date="2019-11-08T14:12:00Z"/>
          <w:rFonts w:ascii="Calibri" w:eastAsia="Times New Roman" w:hAnsi="Calibri" w:cs="Calibri"/>
          <w:color w:val="000000"/>
          <w:lang w:eastAsia="pl-PL"/>
        </w:rPr>
      </w:pPr>
    </w:p>
    <w:p w14:paraId="510DE12B" w14:textId="1C83FF06" w:rsidR="00BB2CFA" w:rsidDel="00DB6BB9" w:rsidRDefault="00BB2CFA" w:rsidP="00E57186">
      <w:pPr>
        <w:spacing w:after="0" w:line="240" w:lineRule="auto"/>
        <w:jc w:val="both"/>
        <w:rPr>
          <w:del w:id="13" w:author="Anna Wilczak-Kawecka" w:date="2019-11-08T14:12:00Z"/>
          <w:rFonts w:ascii="Calibri" w:eastAsia="Times New Roman" w:hAnsi="Calibri" w:cs="Calibri"/>
          <w:color w:val="000000"/>
          <w:lang w:eastAsia="pl-PL"/>
        </w:rPr>
      </w:pPr>
    </w:p>
    <w:p w14:paraId="0EDB38D6" w14:textId="77777777" w:rsidR="00BB2CFA" w:rsidDel="00DB6BB9" w:rsidRDefault="00BB2CFA" w:rsidP="00E57186">
      <w:pPr>
        <w:spacing w:after="0" w:line="240" w:lineRule="auto"/>
        <w:jc w:val="both"/>
        <w:rPr>
          <w:del w:id="14" w:author="Anna Wilczak-Kawecka" w:date="2019-11-08T14:12:00Z"/>
          <w:rFonts w:ascii="Calibri" w:eastAsia="Times New Roman" w:hAnsi="Calibri" w:cs="Calibri"/>
          <w:color w:val="000000"/>
          <w:lang w:eastAsia="pl-PL"/>
        </w:rPr>
      </w:pPr>
    </w:p>
    <w:p w14:paraId="5DEABEE6" w14:textId="77777777" w:rsidR="00216CB9" w:rsidDel="00DB6BB9" w:rsidRDefault="00216CB9" w:rsidP="00E57186">
      <w:pPr>
        <w:spacing w:after="0" w:line="240" w:lineRule="auto"/>
        <w:jc w:val="both"/>
        <w:rPr>
          <w:del w:id="15" w:author="Anna Wilczak-Kawecka" w:date="2019-11-08T14:12:00Z"/>
          <w:rFonts w:ascii="Calibri" w:eastAsia="Times New Roman" w:hAnsi="Calibri" w:cs="Calibri"/>
          <w:color w:val="000000"/>
          <w:lang w:eastAsia="pl-PL"/>
        </w:rPr>
      </w:pPr>
    </w:p>
    <w:p w14:paraId="420BD2E8" w14:textId="3818B275" w:rsidR="00A574B2" w:rsidRDefault="00E34C7B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E34C7B">
        <w:rPr>
          <w:rFonts w:ascii="Calibri" w:eastAsia="Times New Roman" w:hAnsi="Calibri" w:cs="Calibri"/>
          <w:color w:val="000000"/>
          <w:lang w:eastAsia="pl-PL"/>
        </w:rPr>
        <w:t>wnętrz.</w:t>
      </w:r>
      <w:r w:rsidR="005803A6">
        <w:rPr>
          <w:rFonts w:ascii="Calibri" w:eastAsia="Times New Roman" w:hAnsi="Calibri" w:cs="Calibri"/>
          <w:color w:val="000000"/>
          <w:lang w:eastAsia="pl-PL"/>
        </w:rPr>
        <w:t xml:space="preserve"> F</w:t>
      </w:r>
      <w:r w:rsidR="00AF7A88" w:rsidRPr="00AF7A88">
        <w:rPr>
          <w:rFonts w:ascii="Calibri" w:eastAsia="Times New Roman" w:hAnsi="Calibri" w:cs="Calibri"/>
          <w:color w:val="000000"/>
          <w:lang w:eastAsia="pl-PL"/>
        </w:rPr>
        <w:t xml:space="preserve">utrzane lub pluszowe </w:t>
      </w:r>
      <w:r w:rsidR="005639A8">
        <w:rPr>
          <w:rFonts w:ascii="Calibri" w:eastAsia="Times New Roman" w:hAnsi="Calibri" w:cs="Calibri"/>
          <w:color w:val="000000"/>
          <w:lang w:eastAsia="pl-PL"/>
        </w:rPr>
        <w:t>poszewki w odcieniach</w:t>
      </w:r>
      <w:r w:rsidR="002F787A" w:rsidRPr="002F787A">
        <w:rPr>
          <w:rFonts w:ascii="Calibri" w:eastAsia="Times New Roman" w:hAnsi="Calibri" w:cs="Calibri"/>
          <w:color w:val="000000"/>
          <w:lang w:eastAsia="pl-PL"/>
        </w:rPr>
        <w:t xml:space="preserve"> burgund</w:t>
      </w:r>
      <w:r w:rsidR="005639A8">
        <w:rPr>
          <w:rFonts w:ascii="Calibri" w:eastAsia="Times New Roman" w:hAnsi="Calibri" w:cs="Calibri"/>
          <w:color w:val="000000"/>
          <w:lang w:eastAsia="pl-PL"/>
        </w:rPr>
        <w:t xml:space="preserve">u, </w:t>
      </w:r>
      <w:r w:rsidR="00A13D1D">
        <w:rPr>
          <w:rFonts w:ascii="Calibri" w:eastAsia="Times New Roman" w:hAnsi="Calibri" w:cs="Calibri"/>
          <w:color w:val="000000"/>
          <w:lang w:eastAsia="pl-PL"/>
        </w:rPr>
        <w:t>wrzosu</w:t>
      </w:r>
      <w:r w:rsidR="00013D26">
        <w:rPr>
          <w:rFonts w:ascii="Calibri" w:eastAsia="Times New Roman" w:hAnsi="Calibri" w:cs="Calibri"/>
          <w:color w:val="000000"/>
          <w:lang w:eastAsia="pl-PL"/>
        </w:rPr>
        <w:t>, indygo, pomarańczy</w:t>
      </w:r>
      <w:r w:rsidR="002F787A" w:rsidRPr="002F787A">
        <w:rPr>
          <w:rFonts w:ascii="Calibri" w:eastAsia="Times New Roman" w:hAnsi="Calibri" w:cs="Calibri"/>
          <w:color w:val="000000"/>
          <w:lang w:eastAsia="pl-PL"/>
        </w:rPr>
        <w:t xml:space="preserve"> </w:t>
      </w:r>
      <w:ins w:id="16" w:author="Anna Wilczak-Kawecka" w:date="2019-11-08T14:12:00Z">
        <w:r w:rsidR="00DB6BB9">
          <w:rPr>
            <w:rFonts w:ascii="Calibri" w:eastAsia="Times New Roman" w:hAnsi="Calibri" w:cs="Calibri"/>
            <w:color w:val="000000"/>
            <w:lang w:eastAsia="pl-PL"/>
          </w:rPr>
          <w:br/>
        </w:r>
      </w:ins>
      <w:r w:rsidR="002F787A" w:rsidRPr="002F787A">
        <w:rPr>
          <w:rFonts w:ascii="Calibri" w:eastAsia="Times New Roman" w:hAnsi="Calibri" w:cs="Calibri"/>
          <w:color w:val="000000"/>
          <w:lang w:eastAsia="pl-PL"/>
        </w:rPr>
        <w:t xml:space="preserve">i butelkowej zieleni ożywią nieco </w:t>
      </w:r>
      <w:r w:rsidR="006A5AE8">
        <w:rPr>
          <w:rFonts w:ascii="Calibri" w:eastAsia="Times New Roman" w:hAnsi="Calibri" w:cs="Calibri"/>
          <w:color w:val="000000"/>
          <w:lang w:eastAsia="pl-PL"/>
        </w:rPr>
        <w:t>klasyczny wystrój wnętrza</w:t>
      </w:r>
      <w:r w:rsidR="00DF472D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513FA9">
        <w:rPr>
          <w:rFonts w:ascii="Calibri" w:eastAsia="Times New Roman" w:hAnsi="Calibri" w:cs="Calibri"/>
          <w:color w:val="000000"/>
          <w:lang w:eastAsia="pl-PL"/>
        </w:rPr>
        <w:t xml:space="preserve">Pamiętaj, że </w:t>
      </w:r>
      <w:r w:rsidR="00513FA9" w:rsidRPr="00F5216D">
        <w:rPr>
          <w:rFonts w:ascii="Calibri" w:eastAsia="Times New Roman" w:hAnsi="Calibri" w:cs="Calibri"/>
          <w:color w:val="000000"/>
          <w:lang w:eastAsia="pl-PL"/>
        </w:rPr>
        <w:t xml:space="preserve">im bardziej </w:t>
      </w:r>
      <w:r w:rsidR="0085175F">
        <w:rPr>
          <w:rFonts w:ascii="Calibri" w:eastAsia="Times New Roman" w:hAnsi="Calibri" w:cs="Calibri"/>
          <w:color w:val="000000"/>
          <w:lang w:eastAsia="pl-PL"/>
        </w:rPr>
        <w:t>t</w:t>
      </w:r>
      <w:r w:rsidR="00513FA9">
        <w:rPr>
          <w:rFonts w:ascii="Calibri" w:eastAsia="Times New Roman" w:hAnsi="Calibri" w:cs="Calibri"/>
          <w:color w:val="000000"/>
          <w:lang w:eastAsia="pl-PL"/>
        </w:rPr>
        <w:t xml:space="preserve">woje tło </w:t>
      </w:r>
      <w:ins w:id="17" w:author="Anna Wilczak-Kawecka" w:date="2019-11-08T14:12:00Z">
        <w:r w:rsidR="00DB6BB9">
          <w:rPr>
            <w:rFonts w:ascii="Calibri" w:eastAsia="Times New Roman" w:hAnsi="Calibri" w:cs="Calibri"/>
            <w:color w:val="000000"/>
            <w:lang w:eastAsia="pl-PL"/>
          </w:rPr>
          <w:br/>
        </w:r>
      </w:ins>
      <w:r w:rsidR="00513FA9">
        <w:rPr>
          <w:rFonts w:ascii="Calibri" w:eastAsia="Times New Roman" w:hAnsi="Calibri" w:cs="Calibri"/>
          <w:color w:val="000000"/>
          <w:lang w:eastAsia="pl-PL"/>
        </w:rPr>
        <w:t>i otoczenie jest neutralne</w:t>
      </w:r>
      <w:r w:rsidR="0085175F">
        <w:rPr>
          <w:rFonts w:ascii="Calibri" w:eastAsia="Times New Roman" w:hAnsi="Calibri" w:cs="Calibri"/>
          <w:color w:val="000000"/>
          <w:lang w:eastAsia="pl-PL"/>
        </w:rPr>
        <w:t>,</w:t>
      </w:r>
      <w:r w:rsidR="00513FA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13FA9" w:rsidRPr="00F5216D">
        <w:rPr>
          <w:rFonts w:ascii="Calibri" w:eastAsia="Times New Roman" w:hAnsi="Calibri" w:cs="Calibri"/>
          <w:color w:val="000000"/>
          <w:lang w:eastAsia="pl-PL"/>
        </w:rPr>
        <w:t>tym</w:t>
      </w:r>
      <w:r w:rsidR="00513FA9">
        <w:rPr>
          <w:rFonts w:ascii="Calibri" w:eastAsia="Times New Roman" w:hAnsi="Calibri" w:cs="Calibri"/>
          <w:color w:val="000000"/>
          <w:lang w:eastAsia="pl-PL"/>
        </w:rPr>
        <w:t xml:space="preserve"> odważniej możesz wybierać wzory i kolory dodatków</w:t>
      </w:r>
      <w:r w:rsidR="00513FA9" w:rsidRPr="00F5216D">
        <w:rPr>
          <w:rFonts w:ascii="Calibri" w:eastAsia="Times New Roman" w:hAnsi="Calibri" w:cs="Calibri"/>
          <w:color w:val="000000"/>
          <w:lang w:eastAsia="pl-PL"/>
        </w:rPr>
        <w:t>.</w:t>
      </w:r>
    </w:p>
    <w:p w14:paraId="7FD933E8" w14:textId="77777777" w:rsidR="00427213" w:rsidRDefault="00427213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A829413" w14:textId="64BDF5CC" w:rsidR="00427213" w:rsidRPr="00513FA9" w:rsidRDefault="00513FA9" w:rsidP="00E57186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  <w:r>
        <w:rPr>
          <w:rFonts w:ascii="Calibri" w:eastAsia="Times New Roman" w:hAnsi="Calibri" w:cs="Calibri"/>
          <w:i/>
          <w:iCs/>
          <w:color w:val="000000"/>
          <w:lang w:eastAsia="pl-PL"/>
        </w:rPr>
        <w:t>-</w:t>
      </w:r>
      <w:r w:rsidR="00265B29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F0115D">
        <w:rPr>
          <w:rFonts w:ascii="Calibri" w:eastAsia="Times New Roman" w:hAnsi="Calibri" w:cs="Calibri"/>
          <w:i/>
          <w:iCs/>
          <w:color w:val="000000"/>
          <w:lang w:eastAsia="pl-PL"/>
        </w:rPr>
        <w:t>Podczas aranżacji jesiennego wnętrza</w:t>
      </w:r>
      <w:r w:rsidR="00A51E17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ważne są</w:t>
      </w:r>
      <w:r w:rsidR="0073351C" w:rsidRPr="00513FA9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również dekoracje okienne w postaci zasłon czy firanek</w:t>
      </w:r>
      <w:r w:rsidR="0001100E" w:rsidRPr="00513FA9">
        <w:rPr>
          <w:rFonts w:ascii="Calibri" w:eastAsia="Times New Roman" w:hAnsi="Calibri" w:cs="Calibri"/>
          <w:i/>
          <w:iCs/>
          <w:color w:val="000000"/>
          <w:lang w:eastAsia="pl-PL"/>
        </w:rPr>
        <w:t>, które p</w:t>
      </w:r>
      <w:r w:rsidR="0073351C" w:rsidRPr="00513FA9">
        <w:rPr>
          <w:rFonts w:ascii="Calibri" w:eastAsia="Times New Roman" w:hAnsi="Calibri" w:cs="Calibri"/>
          <w:i/>
          <w:iCs/>
          <w:color w:val="000000"/>
          <w:lang w:eastAsia="pl-PL"/>
        </w:rPr>
        <w:t>ozwalają na regulację ilości światła w pomieszczeniu</w:t>
      </w:r>
      <w:r w:rsidR="0001100E" w:rsidRPr="00513FA9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. Wpływają również na akustykę, ale przede </w:t>
      </w:r>
      <w:r w:rsidR="00A51E17" w:rsidRPr="00513FA9">
        <w:rPr>
          <w:rFonts w:ascii="Calibri" w:eastAsia="Times New Roman" w:hAnsi="Calibri" w:cs="Calibri"/>
          <w:i/>
          <w:iCs/>
          <w:color w:val="000000"/>
          <w:lang w:eastAsia="pl-PL"/>
        </w:rPr>
        <w:t>ws</w:t>
      </w:r>
      <w:r w:rsidR="00A51E17">
        <w:rPr>
          <w:rFonts w:ascii="Calibri" w:eastAsia="Times New Roman" w:hAnsi="Calibri" w:cs="Calibri"/>
          <w:i/>
          <w:iCs/>
          <w:color w:val="000000"/>
          <w:lang w:eastAsia="pl-PL"/>
        </w:rPr>
        <w:t>zy</w:t>
      </w:r>
      <w:r w:rsidR="00A51E17" w:rsidRPr="00513FA9">
        <w:rPr>
          <w:rFonts w:ascii="Calibri" w:eastAsia="Times New Roman" w:hAnsi="Calibri" w:cs="Calibri"/>
          <w:i/>
          <w:iCs/>
          <w:color w:val="000000"/>
          <w:lang w:eastAsia="pl-PL"/>
        </w:rPr>
        <w:t>stkim</w:t>
      </w:r>
      <w:r w:rsidR="0001100E" w:rsidRPr="00513FA9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budują elegancki i przytulny klimat</w:t>
      </w:r>
      <w:r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Pr="00C74409">
        <w:rPr>
          <w:rFonts w:ascii="Calibri" w:eastAsia="Times New Roman" w:hAnsi="Calibri" w:cs="Calibri"/>
          <w:b/>
          <w:bCs/>
          <w:i/>
          <w:iCs/>
          <w:color w:val="000000"/>
          <w:lang w:eastAsia="pl-PL"/>
        </w:rPr>
        <w:t xml:space="preserve">– </w:t>
      </w:r>
      <w:r w:rsidRPr="00C74409">
        <w:rPr>
          <w:rFonts w:ascii="Calibri" w:eastAsia="Times New Roman" w:hAnsi="Calibri" w:cs="Calibri"/>
          <w:b/>
          <w:bCs/>
          <w:color w:val="000000"/>
          <w:lang w:eastAsia="pl-PL"/>
        </w:rPr>
        <w:t>radzi Natalia Nowak, ekspert ds. aranżacji wnętrz salonów Agata.</w:t>
      </w:r>
    </w:p>
    <w:p w14:paraId="2791CE84" w14:textId="77777777" w:rsidR="00427213" w:rsidRDefault="00427213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052F59F" w14:textId="26830A52" w:rsidR="005D111F" w:rsidRDefault="009A6581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Psychologia kolorów działa w każdym wnętrzu, jednak </w:t>
      </w:r>
      <w:r w:rsidR="00DF386D">
        <w:rPr>
          <w:rFonts w:ascii="Calibri" w:eastAsia="Times New Roman" w:hAnsi="Calibri" w:cs="Calibri"/>
          <w:color w:val="000000"/>
          <w:lang w:eastAsia="pl-PL"/>
        </w:rPr>
        <w:t xml:space="preserve">barwa </w:t>
      </w:r>
      <w:r>
        <w:rPr>
          <w:rFonts w:ascii="Calibri" w:eastAsia="Times New Roman" w:hAnsi="Calibri" w:cs="Calibri"/>
          <w:color w:val="000000"/>
          <w:lang w:eastAsia="pl-PL"/>
        </w:rPr>
        <w:t xml:space="preserve">to nie </w:t>
      </w:r>
      <w:r w:rsidR="00DF386D">
        <w:rPr>
          <w:rFonts w:ascii="Calibri" w:eastAsia="Times New Roman" w:hAnsi="Calibri" w:cs="Calibri"/>
          <w:color w:val="000000"/>
          <w:lang w:eastAsia="pl-PL"/>
        </w:rPr>
        <w:t>wszystko</w:t>
      </w:r>
      <w:r w:rsidR="003233BE">
        <w:rPr>
          <w:rFonts w:ascii="Calibri" w:eastAsia="Times New Roman" w:hAnsi="Calibri" w:cs="Calibri"/>
          <w:color w:val="000000"/>
          <w:lang w:eastAsia="pl-PL"/>
        </w:rPr>
        <w:t>,</w:t>
      </w:r>
      <w:r>
        <w:rPr>
          <w:rFonts w:ascii="Calibri" w:eastAsia="Times New Roman" w:hAnsi="Calibri" w:cs="Calibri"/>
          <w:color w:val="000000"/>
          <w:lang w:eastAsia="pl-PL"/>
        </w:rPr>
        <w:t xml:space="preserve"> o czym należy pamiętać </w:t>
      </w:r>
      <w:r w:rsidR="008E5B88">
        <w:rPr>
          <w:rFonts w:ascii="Calibri" w:eastAsia="Times New Roman" w:hAnsi="Calibri" w:cs="Calibri"/>
          <w:color w:val="000000"/>
          <w:lang w:eastAsia="pl-PL"/>
        </w:rPr>
        <w:t>–</w:t>
      </w:r>
      <w:r w:rsidR="00000E97">
        <w:rPr>
          <w:rFonts w:ascii="Calibri" w:eastAsia="Times New Roman" w:hAnsi="Calibri" w:cs="Calibri"/>
          <w:color w:val="000000"/>
          <w:lang w:eastAsia="pl-PL"/>
        </w:rPr>
        <w:t xml:space="preserve"> istotn</w:t>
      </w:r>
      <w:r w:rsidR="008E5B88">
        <w:rPr>
          <w:rFonts w:ascii="Calibri" w:eastAsia="Times New Roman" w:hAnsi="Calibri" w:cs="Calibri"/>
          <w:color w:val="000000"/>
          <w:lang w:eastAsia="pl-PL"/>
        </w:rPr>
        <w:t>y</w:t>
      </w:r>
      <w:r w:rsidR="00000E97">
        <w:rPr>
          <w:rFonts w:ascii="Calibri" w:eastAsia="Times New Roman" w:hAnsi="Calibri" w:cs="Calibri"/>
          <w:color w:val="000000"/>
          <w:lang w:eastAsia="pl-PL"/>
        </w:rPr>
        <w:t xml:space="preserve"> jest również materiał, z którego wykonane są </w:t>
      </w:r>
      <w:r w:rsidR="00507434">
        <w:rPr>
          <w:rFonts w:ascii="Calibri" w:eastAsia="Times New Roman" w:hAnsi="Calibri" w:cs="Calibri"/>
          <w:color w:val="000000"/>
          <w:lang w:eastAsia="pl-PL"/>
        </w:rPr>
        <w:t>tekstylia</w:t>
      </w:r>
      <w:r w:rsidR="00000E97">
        <w:rPr>
          <w:rFonts w:ascii="Calibri" w:eastAsia="Times New Roman" w:hAnsi="Calibri" w:cs="Calibri"/>
          <w:color w:val="000000"/>
          <w:lang w:eastAsia="pl-PL"/>
        </w:rPr>
        <w:t xml:space="preserve">. Wybieraj </w:t>
      </w:r>
      <w:r w:rsidR="003233BE">
        <w:rPr>
          <w:rFonts w:ascii="Calibri" w:eastAsia="Times New Roman" w:hAnsi="Calibri" w:cs="Calibri"/>
          <w:color w:val="000000"/>
          <w:lang w:eastAsia="pl-PL"/>
        </w:rPr>
        <w:t xml:space="preserve">ciepłe </w:t>
      </w:r>
      <w:r w:rsidR="00000E97">
        <w:rPr>
          <w:rFonts w:ascii="Calibri" w:eastAsia="Times New Roman" w:hAnsi="Calibri" w:cs="Calibri"/>
          <w:color w:val="000000"/>
          <w:lang w:eastAsia="pl-PL"/>
        </w:rPr>
        <w:t xml:space="preserve">koce, bawełniane poduszki i </w:t>
      </w:r>
      <w:r w:rsidR="003C4F8B">
        <w:rPr>
          <w:rFonts w:ascii="Calibri" w:eastAsia="Times New Roman" w:hAnsi="Calibri" w:cs="Calibri"/>
          <w:color w:val="000000"/>
          <w:lang w:eastAsia="pl-PL"/>
        </w:rPr>
        <w:t>welurowe bądź lniane bieżniki</w:t>
      </w:r>
      <w:r w:rsidR="00513FA9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3C4F8B">
        <w:rPr>
          <w:rFonts w:ascii="Calibri" w:eastAsia="Times New Roman" w:hAnsi="Calibri" w:cs="Calibri"/>
          <w:color w:val="000000"/>
          <w:lang w:eastAsia="pl-PL"/>
        </w:rPr>
        <w:t xml:space="preserve">czy </w:t>
      </w:r>
      <w:r w:rsidR="003C32A5">
        <w:rPr>
          <w:rFonts w:ascii="Calibri" w:eastAsia="Times New Roman" w:hAnsi="Calibri" w:cs="Calibri"/>
          <w:color w:val="000000"/>
          <w:lang w:eastAsia="pl-PL"/>
        </w:rPr>
        <w:t xml:space="preserve">podkładki na stół. </w:t>
      </w:r>
      <w:r w:rsidR="00034527">
        <w:rPr>
          <w:rFonts w:ascii="Calibri" w:eastAsia="Times New Roman" w:hAnsi="Calibri" w:cs="Calibri"/>
          <w:color w:val="000000"/>
          <w:lang w:eastAsia="pl-PL"/>
        </w:rPr>
        <w:t xml:space="preserve">Każdy z tych materiałów </w:t>
      </w:r>
      <w:r w:rsidR="00716306">
        <w:rPr>
          <w:rFonts w:ascii="Calibri" w:eastAsia="Times New Roman" w:hAnsi="Calibri" w:cs="Calibri"/>
          <w:color w:val="000000"/>
          <w:lang w:eastAsia="pl-PL"/>
        </w:rPr>
        <w:t xml:space="preserve">będzie </w:t>
      </w:r>
      <w:del w:id="18" w:author="Anna Wilczak-Kawecka" w:date="2019-11-08T14:12:00Z">
        <w:r w:rsidR="00661767" w:rsidDel="00DB6BB9">
          <w:rPr>
            <w:rFonts w:ascii="Calibri" w:eastAsia="Times New Roman" w:hAnsi="Calibri" w:cs="Calibri"/>
            <w:color w:val="000000"/>
            <w:lang w:eastAsia="pl-PL"/>
          </w:rPr>
          <w:delText xml:space="preserve">wówczas </w:delText>
        </w:r>
      </w:del>
      <w:r w:rsidR="00E557AC">
        <w:rPr>
          <w:rFonts w:ascii="Calibri" w:eastAsia="Times New Roman" w:hAnsi="Calibri" w:cs="Calibri"/>
          <w:color w:val="000000"/>
          <w:lang w:eastAsia="pl-PL"/>
        </w:rPr>
        <w:t>spełniał wówczas</w:t>
      </w:r>
      <w:r w:rsidR="00507434">
        <w:rPr>
          <w:rFonts w:ascii="Calibri" w:eastAsia="Times New Roman" w:hAnsi="Calibri" w:cs="Calibri"/>
          <w:color w:val="000000"/>
          <w:lang w:eastAsia="pl-PL"/>
        </w:rPr>
        <w:t xml:space="preserve"> swoj</w:t>
      </w:r>
      <w:r w:rsidR="00092CB9">
        <w:rPr>
          <w:rFonts w:ascii="Calibri" w:eastAsia="Times New Roman" w:hAnsi="Calibri" w:cs="Calibri"/>
          <w:color w:val="000000"/>
          <w:lang w:eastAsia="pl-PL"/>
        </w:rPr>
        <w:t xml:space="preserve">ą </w:t>
      </w:r>
      <w:r w:rsidR="00507434">
        <w:rPr>
          <w:rFonts w:ascii="Calibri" w:eastAsia="Times New Roman" w:hAnsi="Calibri" w:cs="Calibri"/>
          <w:color w:val="000000"/>
          <w:lang w:eastAsia="pl-PL"/>
        </w:rPr>
        <w:t>funkcję</w:t>
      </w:r>
      <w:r w:rsidR="0032211A">
        <w:rPr>
          <w:rFonts w:ascii="Calibri" w:eastAsia="Times New Roman" w:hAnsi="Calibri" w:cs="Calibri"/>
          <w:color w:val="000000"/>
          <w:lang w:eastAsia="pl-PL"/>
        </w:rPr>
        <w:t xml:space="preserve"> i stanie się doskonałym towarzyszem</w:t>
      </w:r>
      <w:r w:rsidR="00661767">
        <w:rPr>
          <w:rFonts w:ascii="Calibri" w:eastAsia="Times New Roman" w:hAnsi="Calibri" w:cs="Calibri"/>
          <w:color w:val="000000"/>
          <w:lang w:eastAsia="pl-PL"/>
        </w:rPr>
        <w:t xml:space="preserve"> zimnych</w:t>
      </w:r>
      <w:r w:rsidR="0032211A">
        <w:rPr>
          <w:rFonts w:ascii="Calibri" w:eastAsia="Times New Roman" w:hAnsi="Calibri" w:cs="Calibri"/>
          <w:color w:val="000000"/>
          <w:lang w:eastAsia="pl-PL"/>
        </w:rPr>
        <w:t xml:space="preserve"> i długich</w:t>
      </w:r>
      <w:r w:rsidR="00661767">
        <w:rPr>
          <w:rFonts w:ascii="Calibri" w:eastAsia="Times New Roman" w:hAnsi="Calibri" w:cs="Calibri"/>
          <w:color w:val="000000"/>
          <w:lang w:eastAsia="pl-PL"/>
        </w:rPr>
        <w:t xml:space="preserve"> wieczorów. </w:t>
      </w:r>
    </w:p>
    <w:p w14:paraId="0354F362" w14:textId="25E100E2" w:rsidR="00EA42D5" w:rsidRDefault="00627FA9" w:rsidP="00E57186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58CD8692" wp14:editId="2186F28F">
            <wp:extent cx="1155940" cy="639003"/>
            <wp:effectExtent l="0" t="0" r="6350" b="8890"/>
            <wp:docPr id="57" name="Obraz 57" descr="Narzuta JUNGLE NOVO 15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Narzuta JUNGLE NOVO 150x200 c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87" cy="65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026">
        <w:rPr>
          <w:noProof/>
          <w:lang w:eastAsia="pl-PL"/>
        </w:rPr>
        <w:drawing>
          <wp:inline distT="0" distB="0" distL="0" distR="0" wp14:anchorId="6CC125D4" wp14:editId="56055C76">
            <wp:extent cx="619125" cy="6191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14B">
        <w:rPr>
          <w:noProof/>
          <w:lang w:eastAsia="pl-PL"/>
        </w:rPr>
        <w:drawing>
          <wp:inline distT="0" distB="0" distL="0" distR="0" wp14:anchorId="7147EFA6" wp14:editId="43B64EED">
            <wp:extent cx="1164566" cy="643770"/>
            <wp:effectExtent l="0" t="0" r="0" b="4445"/>
            <wp:docPr id="56" name="Obraz 56" descr="Narzuta JUNGLE NOVO 15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Narzuta JUNGLE NOVO 150x200 c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70" cy="6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026">
        <w:rPr>
          <w:noProof/>
          <w:lang w:eastAsia="pl-PL"/>
        </w:rPr>
        <w:drawing>
          <wp:inline distT="0" distB="0" distL="0" distR="0" wp14:anchorId="7B1140BB" wp14:editId="064C6E2A">
            <wp:extent cx="647700" cy="6477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6DCEE3B" wp14:editId="23E7836B">
            <wp:extent cx="1181819" cy="653310"/>
            <wp:effectExtent l="0" t="0" r="0" b="0"/>
            <wp:docPr id="61" name="Obraz 61" descr="Koc WING 130x1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Koc WING 130x160 c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6" cy="67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7AF" w:rsidRPr="00522ABB">
        <w:t xml:space="preserve"> </w:t>
      </w:r>
      <w:r w:rsidR="009B67AF" w:rsidRPr="00E7115F">
        <w:t xml:space="preserve">  </w:t>
      </w:r>
      <w:r w:rsidR="009B67AF" w:rsidRPr="00044BD0">
        <w:t xml:space="preserve"> </w:t>
      </w:r>
      <w:r w:rsidR="009B67AF" w:rsidRPr="000762C7">
        <w:t xml:space="preserve">  </w:t>
      </w:r>
      <w:r w:rsidR="002953A0">
        <w:rPr>
          <w:noProof/>
          <w:lang w:eastAsia="pl-PL"/>
        </w:rPr>
        <w:drawing>
          <wp:inline distT="0" distB="0" distL="0" distR="0" wp14:anchorId="135CA913" wp14:editId="36624367">
            <wp:extent cx="844291" cy="466725"/>
            <wp:effectExtent l="0" t="0" r="0" b="0"/>
            <wp:docPr id="14" name="Obraz 14" descr="Poszewka dekoracyjna RUFFLE 45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szewka dekoracyjna RUFFLE 45x45 c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61" cy="47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3A0">
        <w:rPr>
          <w:noProof/>
          <w:lang w:eastAsia="pl-PL"/>
        </w:rPr>
        <w:drawing>
          <wp:inline distT="0" distB="0" distL="0" distR="0" wp14:anchorId="04C01298" wp14:editId="67185E9B">
            <wp:extent cx="809832" cy="447675"/>
            <wp:effectExtent l="0" t="0" r="9525" b="0"/>
            <wp:docPr id="15" name="Obraz 15" descr="Poszewka dekoracyjna RUFFLE 45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szewka dekoracyjna RUFFLE 45x45 c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56" cy="4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7AF">
        <w:rPr>
          <w:noProof/>
          <w:lang w:eastAsia="pl-PL"/>
        </w:rPr>
        <w:drawing>
          <wp:inline distT="0" distB="0" distL="0" distR="0" wp14:anchorId="52F94F19" wp14:editId="5BECF6AC">
            <wp:extent cx="792602" cy="438150"/>
            <wp:effectExtent l="0" t="0" r="7620" b="0"/>
            <wp:docPr id="13" name="Obraz 13" descr="Poduszka SHAGGY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duszka SHAGGY 40x40 c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31" cy="4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5CA" w:rsidRPr="008145CA">
        <w:t xml:space="preserve"> </w:t>
      </w:r>
      <w:r w:rsidR="006D52FC" w:rsidRPr="006D52FC">
        <w:t xml:space="preserve"> </w:t>
      </w:r>
      <w:r w:rsidR="00720E93">
        <w:rPr>
          <w:noProof/>
          <w:lang w:eastAsia="pl-PL"/>
        </w:rPr>
        <w:drawing>
          <wp:inline distT="0" distB="0" distL="0" distR="0" wp14:anchorId="36A553CF" wp14:editId="7F8D0AD5">
            <wp:extent cx="895863" cy="495233"/>
            <wp:effectExtent l="0" t="0" r="0" b="635"/>
            <wp:docPr id="3" name="Obraz 3" descr="Poszewka dekoracyjna JUNGLE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zewka dekoracyjna JUNGLE 40x40 c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98" cy="5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E93">
        <w:rPr>
          <w:noProof/>
          <w:lang w:eastAsia="pl-PL"/>
        </w:rPr>
        <w:drawing>
          <wp:inline distT="0" distB="0" distL="0" distR="0" wp14:anchorId="43EB9D0B" wp14:editId="40F478A7">
            <wp:extent cx="706449" cy="390525"/>
            <wp:effectExtent l="0" t="0" r="0" b="0"/>
            <wp:docPr id="10" name="Obraz 10" descr="Poszewka dekoracyjna 45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szewka dekoracyjna 45x45 c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38" cy="4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88A3" w14:textId="77777777" w:rsidR="00720E93" w:rsidRDefault="00720E93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F074F29" w14:textId="40C8B5F7" w:rsidR="00853157" w:rsidRDefault="0029454B" w:rsidP="00E57186">
      <w:pPr>
        <w:spacing w:after="0" w:line="240" w:lineRule="auto"/>
        <w:jc w:val="both"/>
        <w:rPr>
          <w:noProof/>
        </w:rPr>
      </w:pPr>
      <w:r w:rsidRPr="0029454B">
        <w:t xml:space="preserve"> </w:t>
      </w:r>
      <w:r w:rsidR="008D1BB7" w:rsidRPr="008D1BB7">
        <w:t xml:space="preserve"> </w:t>
      </w:r>
      <w:r w:rsidR="009B67AF" w:rsidRPr="009B67AF">
        <w:t xml:space="preserve"> </w:t>
      </w:r>
      <w:r w:rsidR="00814B60" w:rsidRPr="00814B60">
        <w:rPr>
          <w:noProof/>
          <w:lang w:eastAsia="pl-PL"/>
        </w:rPr>
        <w:drawing>
          <wp:inline distT="0" distB="0" distL="0" distR="0" wp14:anchorId="467B0B34" wp14:editId="157BF3D0">
            <wp:extent cx="827062" cy="4572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37818" cy="4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69F" w:rsidRPr="0047369F">
        <w:rPr>
          <w:noProof/>
        </w:rPr>
        <w:t xml:space="preserve"> </w:t>
      </w:r>
      <w:r w:rsidR="00A81741" w:rsidRPr="00496D9E">
        <w:rPr>
          <w:noProof/>
          <w:lang w:eastAsia="pl-PL"/>
        </w:rPr>
        <w:drawing>
          <wp:inline distT="0" distB="0" distL="0" distR="0" wp14:anchorId="1B52EA46" wp14:editId="4097C56A">
            <wp:extent cx="638355" cy="352884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3527" cy="36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69F" w:rsidRPr="0047369F">
        <w:rPr>
          <w:noProof/>
          <w:lang w:eastAsia="pl-PL"/>
        </w:rPr>
        <w:drawing>
          <wp:inline distT="0" distB="0" distL="0" distR="0" wp14:anchorId="6290D1A6" wp14:editId="4BC1B54F">
            <wp:extent cx="733435" cy="40544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6100" cy="41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D9E" w:rsidRPr="00496D9E">
        <w:rPr>
          <w:noProof/>
        </w:rPr>
        <w:t xml:space="preserve"> </w:t>
      </w:r>
      <w:r w:rsidR="00496D9E" w:rsidRPr="00496D9E">
        <w:rPr>
          <w:noProof/>
          <w:lang w:eastAsia="pl-PL"/>
        </w:rPr>
        <w:drawing>
          <wp:inline distT="0" distB="0" distL="0" distR="0" wp14:anchorId="1E76400A" wp14:editId="51B0662C">
            <wp:extent cx="717828" cy="396815"/>
            <wp:effectExtent l="0" t="0" r="635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7500" cy="4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D9E" w:rsidRPr="00496D9E">
        <w:rPr>
          <w:noProof/>
        </w:rPr>
        <w:t xml:space="preserve"> </w:t>
      </w:r>
      <w:r w:rsidR="00A81741" w:rsidRPr="00A81741">
        <w:rPr>
          <w:noProof/>
        </w:rPr>
        <w:t xml:space="preserve"> </w:t>
      </w:r>
      <w:r w:rsidR="00781AC5">
        <w:rPr>
          <w:noProof/>
          <w:lang w:eastAsia="pl-PL"/>
        </w:rPr>
        <w:drawing>
          <wp:inline distT="0" distB="0" distL="0" distR="0" wp14:anchorId="55CB3EB4" wp14:editId="16D8E24B">
            <wp:extent cx="905086" cy="500332"/>
            <wp:effectExtent l="0" t="0" r="0" b="0"/>
            <wp:docPr id="26" name="Obraz 26" descr="Zasłona SILK z kółkami 140x2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asłona SILK z kółkami 140x245 c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97" cy="5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C5">
        <w:rPr>
          <w:noProof/>
          <w:lang w:eastAsia="pl-PL"/>
        </w:rPr>
        <w:drawing>
          <wp:inline distT="0" distB="0" distL="0" distR="0" wp14:anchorId="6EF99640" wp14:editId="78060710">
            <wp:extent cx="1066800" cy="589726"/>
            <wp:effectExtent l="0" t="0" r="0" b="1270"/>
            <wp:docPr id="24" name="Obraz 24" descr="Firana BANANA 140x2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rana BANANA 140x245 c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42" cy="5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B065" w14:textId="1A49EDB8" w:rsidR="00C86864" w:rsidRDefault="00C86864" w:rsidP="00E57186">
      <w:pPr>
        <w:spacing w:after="0" w:line="240" w:lineRule="auto"/>
        <w:jc w:val="both"/>
        <w:rPr>
          <w:noProof/>
        </w:rPr>
      </w:pPr>
    </w:p>
    <w:p w14:paraId="19445FB5" w14:textId="3AC86092" w:rsidR="00F75212" w:rsidRDefault="00781AC5" w:rsidP="00E57186">
      <w:pPr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44E7A142" wp14:editId="05224B9A">
            <wp:extent cx="999368" cy="552450"/>
            <wp:effectExtent l="0" t="0" r="0" b="0"/>
            <wp:docPr id="81" name="Obraz 81" descr="Komplet pościeli SENZA 16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mplet pościeli SENZA 160x200 c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72" cy="5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D25">
        <w:rPr>
          <w:noProof/>
          <w:lang w:eastAsia="pl-PL"/>
        </w:rPr>
        <w:drawing>
          <wp:inline distT="0" distB="0" distL="0" distR="0" wp14:anchorId="6EB27442" wp14:editId="7AA0A54C">
            <wp:extent cx="1143000" cy="63185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54761" cy="63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C7E677F" wp14:editId="285544A9">
            <wp:extent cx="1114425" cy="616054"/>
            <wp:effectExtent l="0" t="0" r="0" b="0"/>
            <wp:docPr id="82" name="Obraz 82" descr="Komplet pościeli JERSEY MEDIO 16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mplet pościeli JERSEY MEDIO 160x200 c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95" cy="6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55A215" wp14:editId="7C380C7E">
            <wp:extent cx="1133475" cy="626584"/>
            <wp:effectExtent l="0" t="0" r="0" b="2540"/>
            <wp:docPr id="80" name="Obraz 80" descr="Komplet pościeli DOUBLEFACE 200x2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plet pościeli DOUBLEFACE 200x220 c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82" cy="6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649E" w14:textId="77777777" w:rsidR="0021233B" w:rsidRPr="000D6022" w:rsidRDefault="0021233B" w:rsidP="00E5718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0241DD4" w14:textId="77777777" w:rsidR="00265B29" w:rsidRDefault="00265B29" w:rsidP="00E5718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EACFC6F" w14:textId="668B7C15" w:rsidR="000E67CE" w:rsidRDefault="00461C3C" w:rsidP="00E5718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061B2E">
        <w:rPr>
          <w:rFonts w:ascii="Calibri" w:eastAsia="Times New Roman" w:hAnsi="Calibri" w:cs="Calibri"/>
          <w:b/>
          <w:bCs/>
          <w:color w:val="000000"/>
          <w:lang w:eastAsia="pl-PL"/>
        </w:rPr>
        <w:t>Urokliwe</w:t>
      </w:r>
      <w:r w:rsidR="003233BE">
        <w:rPr>
          <w:rFonts w:ascii="Calibri" w:eastAsia="Times New Roman" w:hAnsi="Calibri" w:cs="Calibri"/>
          <w:b/>
          <w:bCs/>
          <w:color w:val="000000"/>
          <w:lang w:eastAsia="pl-PL"/>
        </w:rPr>
        <w:t>,</w:t>
      </w:r>
      <w:r w:rsidRPr="00061B2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naturalne dodatki</w:t>
      </w:r>
    </w:p>
    <w:p w14:paraId="7346EFF1" w14:textId="77777777" w:rsidR="007E00EC" w:rsidRDefault="007E00EC" w:rsidP="00E5718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F110AEC" w14:textId="77777777" w:rsidR="00DB6BB9" w:rsidRDefault="00DF26A0" w:rsidP="00BB2CFA">
      <w:pPr>
        <w:spacing w:after="0" w:line="240" w:lineRule="auto"/>
        <w:jc w:val="both"/>
        <w:rPr>
          <w:ins w:id="19" w:author="Anna Wilczak-Kawecka" w:date="2019-11-08T14:13:00Z"/>
          <w:rFonts w:ascii="Calibri" w:eastAsia="Times New Roman" w:hAnsi="Calibri" w:cs="Calibri"/>
          <w:color w:val="000000"/>
          <w:lang w:eastAsia="pl-PL"/>
        </w:rPr>
      </w:pPr>
      <w:r w:rsidRPr="00C217AD">
        <w:rPr>
          <w:rFonts w:ascii="Calibri" w:eastAsia="Times New Roman" w:hAnsi="Calibri" w:cs="Calibri"/>
          <w:color w:val="000000"/>
          <w:lang w:eastAsia="pl-PL"/>
        </w:rPr>
        <w:t xml:space="preserve">W </w:t>
      </w:r>
      <w:r w:rsidR="007E00EC">
        <w:rPr>
          <w:rFonts w:ascii="Calibri" w:eastAsia="Times New Roman" w:hAnsi="Calibri" w:cs="Calibri"/>
          <w:color w:val="000000"/>
          <w:lang w:eastAsia="pl-PL"/>
        </w:rPr>
        <w:t>t</w:t>
      </w:r>
      <w:r w:rsidRPr="00C217AD">
        <w:rPr>
          <w:rFonts w:ascii="Calibri" w:eastAsia="Times New Roman" w:hAnsi="Calibri" w:cs="Calibri"/>
          <w:color w:val="000000"/>
          <w:lang w:eastAsia="pl-PL"/>
        </w:rPr>
        <w:t>wojej aranżacji jesienno-zimowego wnętrza nie powinno zabraknąć</w:t>
      </w:r>
      <w:r w:rsidR="00341900">
        <w:rPr>
          <w:rFonts w:ascii="Calibri" w:eastAsia="Times New Roman" w:hAnsi="Calibri" w:cs="Calibri"/>
          <w:color w:val="000000"/>
          <w:lang w:eastAsia="pl-PL"/>
        </w:rPr>
        <w:t xml:space="preserve"> również</w:t>
      </w:r>
      <w:r w:rsidRPr="00C217AD">
        <w:rPr>
          <w:rFonts w:ascii="Calibri" w:eastAsia="Times New Roman" w:hAnsi="Calibri" w:cs="Calibri"/>
          <w:color w:val="000000"/>
          <w:lang w:eastAsia="pl-PL"/>
        </w:rPr>
        <w:t xml:space="preserve"> akcentów</w:t>
      </w:r>
      <w:r w:rsidR="0034190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8F2795">
        <w:rPr>
          <w:rFonts w:ascii="Calibri" w:eastAsia="Times New Roman" w:hAnsi="Calibri" w:cs="Calibri"/>
          <w:color w:val="000000"/>
          <w:lang w:eastAsia="pl-PL"/>
        </w:rPr>
        <w:t>w kolorach drewna</w:t>
      </w:r>
      <w:r w:rsidR="00797E2F">
        <w:rPr>
          <w:rFonts w:ascii="Calibri" w:eastAsia="Times New Roman" w:hAnsi="Calibri" w:cs="Calibri"/>
          <w:color w:val="000000"/>
          <w:lang w:eastAsia="pl-PL"/>
        </w:rPr>
        <w:t>, któr</w:t>
      </w:r>
      <w:r w:rsidR="00896B2D">
        <w:rPr>
          <w:rFonts w:ascii="Calibri" w:eastAsia="Times New Roman" w:hAnsi="Calibri" w:cs="Calibri"/>
          <w:color w:val="000000"/>
          <w:lang w:eastAsia="pl-PL"/>
        </w:rPr>
        <w:t xml:space="preserve">e </w:t>
      </w:r>
      <w:r w:rsidR="00544008">
        <w:rPr>
          <w:rFonts w:ascii="Calibri" w:eastAsia="Times New Roman" w:hAnsi="Calibri" w:cs="Calibri"/>
          <w:color w:val="000000"/>
          <w:lang w:eastAsia="pl-PL"/>
        </w:rPr>
        <w:t>nawiązują do</w:t>
      </w:r>
      <w:r w:rsidR="00BF6D7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963A4">
        <w:rPr>
          <w:rFonts w:ascii="Calibri" w:eastAsia="Times New Roman" w:hAnsi="Calibri" w:cs="Calibri"/>
          <w:color w:val="000000"/>
          <w:lang w:eastAsia="pl-PL"/>
        </w:rPr>
        <w:t>naturalnych</w:t>
      </w:r>
      <w:r w:rsidR="00BF6D71">
        <w:rPr>
          <w:rFonts w:ascii="Calibri" w:eastAsia="Times New Roman" w:hAnsi="Calibri" w:cs="Calibri"/>
          <w:color w:val="000000"/>
          <w:lang w:eastAsia="pl-PL"/>
        </w:rPr>
        <w:t xml:space="preserve"> rozwiązań i </w:t>
      </w:r>
      <w:r w:rsidR="00EF0108">
        <w:rPr>
          <w:rFonts w:ascii="Calibri" w:eastAsia="Times New Roman" w:hAnsi="Calibri" w:cs="Calibri"/>
          <w:color w:val="000000"/>
          <w:lang w:eastAsia="pl-PL"/>
        </w:rPr>
        <w:t xml:space="preserve">wprowadzają </w:t>
      </w:r>
      <w:r w:rsidR="00C071A5">
        <w:rPr>
          <w:rFonts w:ascii="Calibri" w:eastAsia="Times New Roman" w:hAnsi="Calibri" w:cs="Calibri"/>
          <w:color w:val="000000"/>
          <w:lang w:eastAsia="pl-PL"/>
        </w:rPr>
        <w:t xml:space="preserve">do pomieszczenia </w:t>
      </w:r>
      <w:r w:rsidR="00802BE4">
        <w:rPr>
          <w:rFonts w:ascii="Calibri" w:eastAsia="Times New Roman" w:hAnsi="Calibri" w:cs="Calibri"/>
          <w:color w:val="000000"/>
          <w:lang w:eastAsia="pl-PL"/>
        </w:rPr>
        <w:t>harmonię</w:t>
      </w:r>
      <w:r w:rsidR="009963A4">
        <w:rPr>
          <w:rFonts w:ascii="Calibri" w:eastAsia="Times New Roman" w:hAnsi="Calibri" w:cs="Calibri"/>
          <w:color w:val="000000"/>
          <w:lang w:eastAsia="pl-PL"/>
        </w:rPr>
        <w:t>.</w:t>
      </w:r>
      <w:r w:rsidR="00C071A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DC1DE3">
        <w:rPr>
          <w:rFonts w:ascii="Calibri" w:eastAsia="Times New Roman" w:hAnsi="Calibri" w:cs="Calibri"/>
          <w:color w:val="000000"/>
          <w:lang w:eastAsia="pl-PL"/>
        </w:rPr>
        <w:t>T</w:t>
      </w:r>
      <w:r w:rsidR="008A30B9">
        <w:rPr>
          <w:rFonts w:ascii="Calibri" w:eastAsia="Times New Roman" w:hAnsi="Calibri" w:cs="Calibri"/>
          <w:color w:val="000000"/>
          <w:lang w:eastAsia="pl-PL"/>
        </w:rPr>
        <w:t>en</w:t>
      </w:r>
      <w:r w:rsidR="00DC1DE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D0143" w:rsidRPr="00C217AD">
        <w:rPr>
          <w:rFonts w:ascii="Calibri" w:eastAsia="Times New Roman" w:hAnsi="Calibri" w:cs="Calibri"/>
          <w:color w:val="000000"/>
          <w:lang w:eastAsia="pl-PL"/>
        </w:rPr>
        <w:t>niezwykle uniwersalny</w:t>
      </w:r>
      <w:r w:rsidR="008A476D">
        <w:rPr>
          <w:rFonts w:ascii="Calibri" w:eastAsia="Times New Roman" w:hAnsi="Calibri" w:cs="Calibri"/>
          <w:color w:val="000000"/>
          <w:lang w:eastAsia="pl-PL"/>
        </w:rPr>
        <w:t xml:space="preserve"> motyw</w:t>
      </w:r>
      <w:r w:rsidR="003D0143" w:rsidRPr="00C217AD">
        <w:rPr>
          <w:rFonts w:ascii="Calibri" w:eastAsia="Times New Roman" w:hAnsi="Calibri" w:cs="Calibri"/>
          <w:color w:val="000000"/>
          <w:lang w:eastAsia="pl-PL"/>
        </w:rPr>
        <w:t xml:space="preserve"> sprawdzi się nie tylko w </w:t>
      </w:r>
      <w:r w:rsidR="003233BE">
        <w:rPr>
          <w:rFonts w:ascii="Calibri" w:eastAsia="Times New Roman" w:hAnsi="Calibri" w:cs="Calibri"/>
          <w:color w:val="000000"/>
          <w:lang w:eastAsia="pl-PL"/>
        </w:rPr>
        <w:t>aranżacjach</w:t>
      </w:r>
      <w:r w:rsidR="003233BE" w:rsidRPr="00C217A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D0143" w:rsidRPr="00C217AD">
        <w:rPr>
          <w:rFonts w:ascii="Calibri" w:eastAsia="Times New Roman" w:hAnsi="Calibri" w:cs="Calibri"/>
          <w:color w:val="000000"/>
          <w:lang w:eastAsia="pl-PL"/>
        </w:rPr>
        <w:t xml:space="preserve">w stylu </w:t>
      </w:r>
      <w:r w:rsidR="003233BE">
        <w:rPr>
          <w:rFonts w:ascii="Calibri" w:eastAsia="Times New Roman" w:hAnsi="Calibri" w:cs="Calibri"/>
          <w:color w:val="000000"/>
          <w:lang w:eastAsia="pl-PL"/>
        </w:rPr>
        <w:t>klasycznym lub skandynawskim</w:t>
      </w:r>
      <w:r w:rsidR="003D0143" w:rsidRPr="00C217AD">
        <w:rPr>
          <w:rFonts w:ascii="Calibri" w:eastAsia="Times New Roman" w:hAnsi="Calibri" w:cs="Calibri"/>
          <w:color w:val="000000"/>
          <w:lang w:eastAsia="pl-PL"/>
        </w:rPr>
        <w:t xml:space="preserve">, ale </w:t>
      </w:r>
      <w:r w:rsidR="003662B4">
        <w:rPr>
          <w:rFonts w:ascii="Calibri" w:eastAsia="Times New Roman" w:hAnsi="Calibri" w:cs="Calibri"/>
          <w:color w:val="000000"/>
          <w:lang w:eastAsia="pl-PL"/>
        </w:rPr>
        <w:t>doskonale</w:t>
      </w:r>
      <w:r w:rsidR="003D0143" w:rsidRPr="00C217AD">
        <w:rPr>
          <w:rFonts w:ascii="Calibri" w:eastAsia="Times New Roman" w:hAnsi="Calibri" w:cs="Calibri"/>
          <w:color w:val="000000"/>
          <w:lang w:eastAsia="pl-PL"/>
        </w:rPr>
        <w:t xml:space="preserve"> wpisze się </w:t>
      </w:r>
      <w:r w:rsidR="00F4358A">
        <w:rPr>
          <w:rFonts w:ascii="Calibri" w:eastAsia="Times New Roman" w:hAnsi="Calibri" w:cs="Calibri"/>
          <w:color w:val="000000"/>
          <w:lang w:eastAsia="pl-PL"/>
        </w:rPr>
        <w:t xml:space="preserve">również </w:t>
      </w:r>
      <w:r w:rsidR="003D0143" w:rsidRPr="00C217AD">
        <w:rPr>
          <w:rFonts w:ascii="Calibri" w:eastAsia="Times New Roman" w:hAnsi="Calibri" w:cs="Calibri"/>
          <w:color w:val="000000"/>
          <w:lang w:eastAsia="pl-PL"/>
        </w:rPr>
        <w:t>w nowoczesną stylistykę.</w:t>
      </w:r>
      <w:r w:rsidR="00B7460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4358A">
        <w:rPr>
          <w:rFonts w:ascii="Calibri" w:eastAsia="Times New Roman" w:hAnsi="Calibri" w:cs="Calibri"/>
          <w:color w:val="000000"/>
          <w:lang w:eastAsia="pl-PL"/>
        </w:rPr>
        <w:t>Drewno s</w:t>
      </w:r>
      <w:r w:rsidR="00E83CDC">
        <w:rPr>
          <w:rFonts w:ascii="Calibri" w:eastAsia="Times New Roman" w:hAnsi="Calibri" w:cs="Calibri"/>
          <w:color w:val="000000"/>
          <w:lang w:eastAsia="pl-PL"/>
        </w:rPr>
        <w:t>prawdza si</w:t>
      </w:r>
      <w:r w:rsidR="00D26834">
        <w:rPr>
          <w:rFonts w:ascii="Calibri" w:eastAsia="Times New Roman" w:hAnsi="Calibri" w:cs="Calibri"/>
          <w:color w:val="000000"/>
          <w:lang w:eastAsia="pl-PL"/>
        </w:rPr>
        <w:t>ę</w:t>
      </w:r>
      <w:r w:rsidR="00E83CD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13D40">
        <w:rPr>
          <w:rFonts w:ascii="Calibri" w:eastAsia="Times New Roman" w:hAnsi="Calibri" w:cs="Calibri"/>
          <w:color w:val="000000"/>
          <w:lang w:eastAsia="pl-PL"/>
        </w:rPr>
        <w:t xml:space="preserve">zarówno </w:t>
      </w:r>
      <w:r w:rsidR="00E83CDC">
        <w:rPr>
          <w:rFonts w:ascii="Calibri" w:eastAsia="Times New Roman" w:hAnsi="Calibri" w:cs="Calibri"/>
          <w:color w:val="000000"/>
          <w:lang w:eastAsia="pl-PL"/>
        </w:rPr>
        <w:t>w wykończeniu</w:t>
      </w:r>
      <w:r w:rsidR="00055CC0">
        <w:rPr>
          <w:rFonts w:ascii="Calibri" w:eastAsia="Times New Roman" w:hAnsi="Calibri" w:cs="Calibri"/>
          <w:color w:val="000000"/>
          <w:lang w:eastAsia="pl-PL"/>
        </w:rPr>
        <w:t xml:space="preserve"> mebli</w:t>
      </w:r>
      <w:r w:rsidR="009E7F37">
        <w:rPr>
          <w:rFonts w:ascii="Calibri" w:eastAsia="Times New Roman" w:hAnsi="Calibri" w:cs="Calibri"/>
          <w:color w:val="000000"/>
          <w:lang w:eastAsia="pl-PL"/>
        </w:rPr>
        <w:t>,</w:t>
      </w:r>
      <w:r w:rsidR="007475B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83CDC">
        <w:rPr>
          <w:rFonts w:ascii="Calibri" w:eastAsia="Times New Roman" w:hAnsi="Calibri" w:cs="Calibri"/>
          <w:color w:val="000000"/>
          <w:lang w:eastAsia="pl-PL"/>
        </w:rPr>
        <w:t>ale także</w:t>
      </w:r>
      <w:r w:rsidR="007475B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A2D8F">
        <w:rPr>
          <w:rFonts w:ascii="Calibri" w:eastAsia="Times New Roman" w:hAnsi="Calibri" w:cs="Calibri"/>
          <w:color w:val="000000"/>
          <w:lang w:eastAsia="pl-PL"/>
        </w:rPr>
        <w:t>jako element</w:t>
      </w:r>
      <w:r w:rsidR="00F4358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55CC0">
        <w:rPr>
          <w:rFonts w:ascii="Calibri" w:eastAsia="Times New Roman" w:hAnsi="Calibri" w:cs="Calibri"/>
          <w:color w:val="000000"/>
          <w:lang w:eastAsia="pl-PL"/>
        </w:rPr>
        <w:t>dodatków</w:t>
      </w:r>
      <w:r w:rsidR="007475BC">
        <w:rPr>
          <w:rFonts w:ascii="Calibri" w:eastAsia="Times New Roman" w:hAnsi="Calibri" w:cs="Calibri"/>
          <w:color w:val="000000"/>
          <w:lang w:eastAsia="pl-PL"/>
        </w:rPr>
        <w:t xml:space="preserve"> aranżacyjnych. </w:t>
      </w:r>
      <w:r w:rsidR="00AB0849">
        <w:rPr>
          <w:rFonts w:ascii="Calibri" w:eastAsia="Times New Roman" w:hAnsi="Calibri" w:cs="Calibri"/>
          <w:color w:val="000000"/>
          <w:lang w:eastAsia="pl-PL"/>
        </w:rPr>
        <w:t>Niezwykle</w:t>
      </w:r>
      <w:r w:rsidR="009E1977">
        <w:rPr>
          <w:rFonts w:ascii="Calibri" w:eastAsia="Times New Roman" w:hAnsi="Calibri" w:cs="Calibri"/>
          <w:color w:val="000000"/>
          <w:lang w:eastAsia="pl-PL"/>
        </w:rPr>
        <w:t xml:space="preserve"> praktyczny</w:t>
      </w:r>
      <w:r w:rsidR="00B72163">
        <w:rPr>
          <w:rFonts w:ascii="Calibri" w:eastAsia="Times New Roman" w:hAnsi="Calibri" w:cs="Calibri"/>
          <w:color w:val="000000"/>
          <w:lang w:eastAsia="pl-PL"/>
        </w:rPr>
        <w:t xml:space="preserve"> i efektowny</w:t>
      </w:r>
      <w:r w:rsidR="009E197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26794">
        <w:rPr>
          <w:rFonts w:ascii="Calibri" w:eastAsia="Times New Roman" w:hAnsi="Calibri" w:cs="Calibri"/>
          <w:color w:val="000000"/>
          <w:lang w:eastAsia="pl-PL"/>
        </w:rPr>
        <w:t>może być</w:t>
      </w:r>
      <w:r w:rsidR="003D254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25EE6">
        <w:rPr>
          <w:rFonts w:ascii="Calibri" w:eastAsia="Times New Roman" w:hAnsi="Calibri" w:cs="Calibri"/>
          <w:color w:val="000000"/>
          <w:lang w:eastAsia="pl-PL"/>
        </w:rPr>
        <w:t xml:space="preserve">ozdobny </w:t>
      </w:r>
      <w:r w:rsidR="00ED2BA5">
        <w:rPr>
          <w:rFonts w:ascii="Calibri" w:eastAsia="Times New Roman" w:hAnsi="Calibri" w:cs="Calibri"/>
          <w:color w:val="000000"/>
          <w:lang w:eastAsia="pl-PL"/>
        </w:rPr>
        <w:t>kosz</w:t>
      </w:r>
      <w:r w:rsidR="007B17F5">
        <w:rPr>
          <w:rFonts w:ascii="Calibri" w:eastAsia="Times New Roman" w:hAnsi="Calibri" w:cs="Calibri"/>
          <w:color w:val="000000"/>
          <w:lang w:eastAsia="pl-PL"/>
        </w:rPr>
        <w:t xml:space="preserve"> w salonie</w:t>
      </w:r>
      <w:r w:rsidR="00F57E0F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7B17F5">
        <w:rPr>
          <w:rFonts w:ascii="Calibri" w:eastAsia="Times New Roman" w:hAnsi="Calibri" w:cs="Calibri"/>
          <w:color w:val="000000"/>
          <w:lang w:eastAsia="pl-PL"/>
        </w:rPr>
        <w:t>do którego włożysz</w:t>
      </w:r>
      <w:r w:rsidR="008451B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1110B">
        <w:rPr>
          <w:rFonts w:ascii="Calibri" w:eastAsia="Times New Roman" w:hAnsi="Calibri" w:cs="Calibri"/>
          <w:color w:val="000000"/>
          <w:lang w:eastAsia="pl-PL"/>
        </w:rPr>
        <w:t xml:space="preserve">dekoracyjne poduszki i koce. </w:t>
      </w:r>
    </w:p>
    <w:p w14:paraId="0F521395" w14:textId="77777777" w:rsidR="00DB6BB9" w:rsidRDefault="00DB6BB9" w:rsidP="00BB2CFA">
      <w:pPr>
        <w:spacing w:after="0" w:line="240" w:lineRule="auto"/>
        <w:jc w:val="both"/>
        <w:rPr>
          <w:ins w:id="20" w:author="Anna Wilczak-Kawecka" w:date="2019-11-08T14:13:00Z"/>
          <w:rFonts w:ascii="Calibri" w:eastAsia="Times New Roman" w:hAnsi="Calibri" w:cs="Calibri"/>
          <w:color w:val="000000"/>
          <w:lang w:eastAsia="pl-PL"/>
        </w:rPr>
      </w:pPr>
    </w:p>
    <w:p w14:paraId="772E78AA" w14:textId="77777777" w:rsidR="00DB6BB9" w:rsidRDefault="00DB6BB9" w:rsidP="00BB2CFA">
      <w:pPr>
        <w:spacing w:after="0" w:line="240" w:lineRule="auto"/>
        <w:jc w:val="both"/>
        <w:rPr>
          <w:ins w:id="21" w:author="Anna Wilczak-Kawecka" w:date="2019-11-08T14:13:00Z"/>
          <w:rFonts w:ascii="Calibri" w:eastAsia="Times New Roman" w:hAnsi="Calibri" w:cs="Calibri"/>
          <w:color w:val="000000"/>
          <w:lang w:eastAsia="pl-PL"/>
        </w:rPr>
      </w:pPr>
    </w:p>
    <w:p w14:paraId="19AB8B4E" w14:textId="77777777" w:rsidR="00DB6BB9" w:rsidRDefault="00DB6BB9" w:rsidP="00BB2CFA">
      <w:pPr>
        <w:spacing w:after="0" w:line="240" w:lineRule="auto"/>
        <w:jc w:val="both"/>
        <w:rPr>
          <w:ins w:id="22" w:author="Anna Wilczak-Kawecka" w:date="2019-11-08T14:13:00Z"/>
          <w:rFonts w:ascii="Calibri" w:eastAsia="Times New Roman" w:hAnsi="Calibri" w:cs="Calibri"/>
          <w:color w:val="000000"/>
          <w:lang w:eastAsia="pl-PL"/>
        </w:rPr>
      </w:pPr>
    </w:p>
    <w:p w14:paraId="4A98B189" w14:textId="4CD81BB3" w:rsidR="00ED179D" w:rsidRDefault="006421F9" w:rsidP="00BB2CF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Ciekawym </w:t>
      </w:r>
      <w:r w:rsidR="00014287">
        <w:rPr>
          <w:rFonts w:ascii="Calibri" w:eastAsia="Times New Roman" w:hAnsi="Calibri" w:cs="Calibri"/>
          <w:color w:val="000000"/>
          <w:lang w:eastAsia="pl-PL"/>
        </w:rPr>
        <w:t>dodatkiem</w:t>
      </w:r>
      <w:r>
        <w:rPr>
          <w:rFonts w:ascii="Calibri" w:eastAsia="Times New Roman" w:hAnsi="Calibri" w:cs="Calibri"/>
          <w:color w:val="000000"/>
          <w:lang w:eastAsia="pl-PL"/>
        </w:rPr>
        <w:t xml:space="preserve"> jest także</w:t>
      </w:r>
      <w:r w:rsidR="00775DC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D3249">
        <w:rPr>
          <w:rFonts w:ascii="Calibri" w:eastAsia="Times New Roman" w:hAnsi="Calibri" w:cs="Calibri"/>
          <w:color w:val="000000"/>
          <w:lang w:eastAsia="pl-PL"/>
        </w:rPr>
        <w:t>drewniany</w:t>
      </w:r>
      <w:r w:rsidR="002A0D5F">
        <w:rPr>
          <w:rFonts w:ascii="Calibri" w:eastAsia="Times New Roman" w:hAnsi="Calibri" w:cs="Calibri"/>
          <w:color w:val="000000"/>
          <w:lang w:eastAsia="pl-PL"/>
        </w:rPr>
        <w:t xml:space="preserve"> wazon</w:t>
      </w:r>
      <w:r w:rsidR="009234A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4914A4">
        <w:rPr>
          <w:rFonts w:ascii="Calibri" w:eastAsia="Times New Roman" w:hAnsi="Calibri" w:cs="Calibri"/>
          <w:color w:val="000000"/>
          <w:lang w:eastAsia="pl-PL"/>
        </w:rPr>
        <w:t>– w</w:t>
      </w:r>
      <w:r w:rsidR="000D3249">
        <w:rPr>
          <w:rFonts w:ascii="Calibri" w:eastAsia="Times New Roman" w:hAnsi="Calibri" w:cs="Calibri"/>
          <w:color w:val="000000"/>
          <w:lang w:eastAsia="pl-PL"/>
        </w:rPr>
        <w:t xml:space="preserve"> połączeniu z </w:t>
      </w:r>
      <w:r w:rsidR="00AB1C0C">
        <w:rPr>
          <w:rFonts w:ascii="Calibri" w:eastAsia="Times New Roman" w:hAnsi="Calibri" w:cs="Calibri"/>
          <w:color w:val="000000"/>
          <w:lang w:eastAsia="pl-PL"/>
        </w:rPr>
        <w:t>żywymi</w:t>
      </w:r>
      <w:r w:rsidR="000D3249">
        <w:rPr>
          <w:rFonts w:ascii="Calibri" w:eastAsia="Times New Roman" w:hAnsi="Calibri" w:cs="Calibri"/>
          <w:color w:val="000000"/>
          <w:lang w:eastAsia="pl-PL"/>
        </w:rPr>
        <w:t xml:space="preserve"> kwiatami, </w:t>
      </w:r>
      <w:r w:rsidR="0012225C">
        <w:rPr>
          <w:rFonts w:ascii="Calibri" w:eastAsia="Times New Roman" w:hAnsi="Calibri" w:cs="Calibri"/>
          <w:color w:val="000000"/>
          <w:lang w:eastAsia="pl-PL"/>
        </w:rPr>
        <w:t xml:space="preserve">może stać się </w:t>
      </w:r>
      <w:r w:rsidR="00976A7A">
        <w:rPr>
          <w:rFonts w:ascii="Calibri" w:eastAsia="Times New Roman" w:hAnsi="Calibri" w:cs="Calibri"/>
          <w:color w:val="000000"/>
          <w:lang w:eastAsia="pl-PL"/>
        </w:rPr>
        <w:t xml:space="preserve">wisienką </w:t>
      </w:r>
      <w:r w:rsidR="00B527D7">
        <w:rPr>
          <w:rFonts w:ascii="Calibri" w:eastAsia="Times New Roman" w:hAnsi="Calibri" w:cs="Calibri"/>
          <w:color w:val="000000"/>
          <w:lang w:eastAsia="pl-PL"/>
        </w:rPr>
        <w:t>na torcie w pomieszczeniu</w:t>
      </w:r>
      <w:r w:rsidR="00907221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014287">
        <w:rPr>
          <w:rFonts w:ascii="Calibri" w:eastAsia="Times New Roman" w:hAnsi="Calibri" w:cs="Calibri"/>
          <w:color w:val="000000"/>
          <w:lang w:eastAsia="pl-PL"/>
        </w:rPr>
        <w:t>Detale</w:t>
      </w:r>
      <w:r w:rsidR="00F4358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527D7">
        <w:rPr>
          <w:rFonts w:ascii="Calibri" w:eastAsia="Times New Roman" w:hAnsi="Calibri" w:cs="Calibri"/>
          <w:color w:val="000000"/>
          <w:lang w:eastAsia="pl-PL"/>
        </w:rPr>
        <w:t xml:space="preserve">takie </w:t>
      </w:r>
      <w:r w:rsidR="00F4358A">
        <w:rPr>
          <w:rFonts w:ascii="Calibri" w:eastAsia="Times New Roman" w:hAnsi="Calibri" w:cs="Calibri"/>
          <w:color w:val="000000"/>
          <w:lang w:eastAsia="pl-PL"/>
        </w:rPr>
        <w:t>jak d</w:t>
      </w:r>
      <w:r w:rsidR="00286DCD">
        <w:rPr>
          <w:rFonts w:ascii="Calibri" w:eastAsia="Times New Roman" w:hAnsi="Calibri" w:cs="Calibri"/>
          <w:color w:val="000000"/>
          <w:lang w:eastAsia="pl-PL"/>
        </w:rPr>
        <w:t>rewnian</w:t>
      </w:r>
      <w:r w:rsidR="00DB7D5B">
        <w:rPr>
          <w:rFonts w:ascii="Calibri" w:eastAsia="Times New Roman" w:hAnsi="Calibri" w:cs="Calibri"/>
          <w:color w:val="000000"/>
          <w:lang w:eastAsia="pl-PL"/>
        </w:rPr>
        <w:t>y</w:t>
      </w:r>
      <w:r w:rsidR="00286DCD">
        <w:rPr>
          <w:rFonts w:ascii="Calibri" w:eastAsia="Times New Roman" w:hAnsi="Calibri" w:cs="Calibri"/>
          <w:color w:val="000000"/>
          <w:lang w:eastAsia="pl-PL"/>
        </w:rPr>
        <w:t xml:space="preserve"> lampion</w:t>
      </w:r>
      <w:r w:rsidR="001A179C">
        <w:rPr>
          <w:rFonts w:ascii="Calibri" w:eastAsia="Times New Roman" w:hAnsi="Calibri" w:cs="Calibri"/>
          <w:color w:val="000000"/>
          <w:lang w:eastAsia="pl-PL"/>
        </w:rPr>
        <w:t xml:space="preserve"> czy ramki na zdjęcia</w:t>
      </w:r>
      <w:r w:rsidR="00F4358A">
        <w:rPr>
          <w:rFonts w:ascii="Calibri" w:eastAsia="Times New Roman" w:hAnsi="Calibri" w:cs="Calibri"/>
          <w:color w:val="000000"/>
          <w:lang w:eastAsia="pl-PL"/>
        </w:rPr>
        <w:t xml:space="preserve"> to także gwarancja niepowtarzalnego klimatu. </w:t>
      </w:r>
      <w:r w:rsidR="009B14DD">
        <w:rPr>
          <w:rFonts w:ascii="Calibri" w:eastAsia="Times New Roman" w:hAnsi="Calibri" w:cs="Calibri"/>
          <w:color w:val="000000"/>
          <w:lang w:eastAsia="pl-PL"/>
        </w:rPr>
        <w:t xml:space="preserve">Wybierz </w:t>
      </w:r>
      <w:r w:rsidR="00621D00">
        <w:rPr>
          <w:rFonts w:ascii="Calibri" w:eastAsia="Times New Roman" w:hAnsi="Calibri" w:cs="Calibri"/>
          <w:color w:val="000000"/>
          <w:lang w:eastAsia="pl-PL"/>
        </w:rPr>
        <w:t>własny</w:t>
      </w:r>
      <w:r w:rsidR="00EC41C2">
        <w:rPr>
          <w:rFonts w:ascii="Calibri" w:eastAsia="Times New Roman" w:hAnsi="Calibri" w:cs="Calibri"/>
          <w:color w:val="000000"/>
          <w:lang w:eastAsia="pl-PL"/>
        </w:rPr>
        <w:t xml:space="preserve"> wnętrzarski dodatek</w:t>
      </w:r>
      <w:r w:rsidR="00621D00">
        <w:rPr>
          <w:rFonts w:ascii="Calibri" w:eastAsia="Times New Roman" w:hAnsi="Calibri" w:cs="Calibri"/>
          <w:color w:val="000000"/>
          <w:lang w:eastAsia="pl-PL"/>
        </w:rPr>
        <w:t xml:space="preserve"> z motywem drewna</w:t>
      </w:r>
      <w:r w:rsidR="00797E2F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53564F">
        <w:rPr>
          <w:rFonts w:ascii="Calibri" w:eastAsia="Times New Roman" w:hAnsi="Calibri" w:cs="Calibri"/>
          <w:color w:val="000000"/>
          <w:lang w:eastAsia="pl-PL"/>
        </w:rPr>
        <w:t xml:space="preserve">skomponuj go z ulubionymi roślinami </w:t>
      </w:r>
      <w:r w:rsidR="00797E2F">
        <w:rPr>
          <w:rFonts w:ascii="Calibri" w:eastAsia="Times New Roman" w:hAnsi="Calibri" w:cs="Calibri"/>
          <w:color w:val="000000"/>
          <w:lang w:eastAsia="pl-PL"/>
        </w:rPr>
        <w:t>i ciesz się namiastką natury w swoim mieszkaniu.</w:t>
      </w:r>
    </w:p>
    <w:p w14:paraId="45D8ACBE" w14:textId="77777777" w:rsidR="00ED179D" w:rsidRDefault="00ED179D" w:rsidP="00BB2CF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B66DDC1" w14:textId="650BEAAD" w:rsidR="00ED179D" w:rsidDel="00DB6BB9" w:rsidRDefault="00ED179D" w:rsidP="00BB2CFA">
      <w:pPr>
        <w:spacing w:after="0" w:line="240" w:lineRule="auto"/>
        <w:jc w:val="both"/>
        <w:rPr>
          <w:del w:id="23" w:author="Anna Wilczak-Kawecka" w:date="2019-11-08T14:13:00Z"/>
          <w:rFonts w:ascii="Calibri" w:eastAsia="Times New Roman" w:hAnsi="Calibri" w:cs="Calibri"/>
          <w:color w:val="000000"/>
          <w:lang w:eastAsia="pl-PL"/>
        </w:rPr>
      </w:pPr>
    </w:p>
    <w:p w14:paraId="231E489C" w14:textId="1536E9A8" w:rsidR="00ED179D" w:rsidDel="00DB6BB9" w:rsidRDefault="00ED179D" w:rsidP="00BB2CFA">
      <w:pPr>
        <w:spacing w:after="0" w:line="240" w:lineRule="auto"/>
        <w:jc w:val="both"/>
        <w:rPr>
          <w:del w:id="24" w:author="Anna Wilczak-Kawecka" w:date="2019-11-08T14:13:00Z"/>
          <w:rFonts w:ascii="Calibri" w:eastAsia="Times New Roman" w:hAnsi="Calibri" w:cs="Calibri"/>
          <w:color w:val="000000"/>
          <w:lang w:eastAsia="pl-PL"/>
        </w:rPr>
      </w:pPr>
    </w:p>
    <w:p w14:paraId="7B16ACD0" w14:textId="76AEA0B4" w:rsidR="00ED179D" w:rsidDel="00DB6BB9" w:rsidRDefault="00ED179D" w:rsidP="00BB2CFA">
      <w:pPr>
        <w:spacing w:after="0" w:line="240" w:lineRule="auto"/>
        <w:jc w:val="both"/>
        <w:rPr>
          <w:del w:id="25" w:author="Anna Wilczak-Kawecka" w:date="2019-11-08T14:13:00Z"/>
          <w:rFonts w:ascii="Calibri" w:eastAsia="Times New Roman" w:hAnsi="Calibri" w:cs="Calibri"/>
          <w:color w:val="000000"/>
          <w:lang w:eastAsia="pl-PL"/>
        </w:rPr>
      </w:pPr>
    </w:p>
    <w:p w14:paraId="3F860EC2" w14:textId="24580EF5" w:rsidR="00ED179D" w:rsidDel="00DB6BB9" w:rsidRDefault="00ED179D" w:rsidP="00BB2CFA">
      <w:pPr>
        <w:spacing w:after="0" w:line="240" w:lineRule="auto"/>
        <w:jc w:val="both"/>
        <w:rPr>
          <w:del w:id="26" w:author="Anna Wilczak-Kawecka" w:date="2019-11-08T14:13:00Z"/>
          <w:rFonts w:ascii="Calibri" w:eastAsia="Times New Roman" w:hAnsi="Calibri" w:cs="Calibri"/>
          <w:color w:val="000000"/>
          <w:lang w:eastAsia="pl-PL"/>
        </w:rPr>
      </w:pPr>
    </w:p>
    <w:p w14:paraId="7E2C00FF" w14:textId="61428054" w:rsidR="00ED179D" w:rsidDel="00DB6BB9" w:rsidRDefault="00ED179D" w:rsidP="00BB2CFA">
      <w:pPr>
        <w:spacing w:after="0" w:line="240" w:lineRule="auto"/>
        <w:jc w:val="both"/>
        <w:rPr>
          <w:del w:id="27" w:author="Anna Wilczak-Kawecka" w:date="2019-11-08T14:13:00Z"/>
          <w:rFonts w:ascii="Calibri" w:eastAsia="Times New Roman" w:hAnsi="Calibri" w:cs="Calibri"/>
          <w:color w:val="000000"/>
          <w:lang w:eastAsia="pl-PL"/>
        </w:rPr>
      </w:pPr>
    </w:p>
    <w:p w14:paraId="24F2B570" w14:textId="4F42009D" w:rsidR="00ED179D" w:rsidDel="00DB6BB9" w:rsidRDefault="00ED179D" w:rsidP="00BB2CFA">
      <w:pPr>
        <w:spacing w:after="0" w:line="240" w:lineRule="auto"/>
        <w:jc w:val="both"/>
        <w:rPr>
          <w:del w:id="28" w:author="Anna Wilczak-Kawecka" w:date="2019-11-08T14:13:00Z"/>
          <w:rFonts w:ascii="Calibri" w:eastAsia="Times New Roman" w:hAnsi="Calibri" w:cs="Calibri"/>
          <w:color w:val="000000"/>
          <w:lang w:eastAsia="pl-PL"/>
        </w:rPr>
      </w:pPr>
    </w:p>
    <w:p w14:paraId="1256C673" w14:textId="77777777" w:rsidR="00ED179D" w:rsidRDefault="00ED179D" w:rsidP="00BB2CF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1C72862" w14:textId="0E273CDE" w:rsidR="00216CB9" w:rsidRDefault="002458D3" w:rsidP="00BB2CF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B2CFA" w:rsidRPr="00276C04">
        <w:rPr>
          <w:noProof/>
          <w:lang w:eastAsia="pl-PL"/>
        </w:rPr>
        <w:drawing>
          <wp:inline distT="0" distB="0" distL="0" distR="0" wp14:anchorId="5D9755BA" wp14:editId="11C0AECB">
            <wp:extent cx="1275055" cy="704850"/>
            <wp:effectExtent l="0" t="0" r="190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77750" cy="7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CFA" w:rsidRPr="00B82C8C">
        <w:rPr>
          <w:noProof/>
          <w:lang w:eastAsia="pl-PL"/>
        </w:rPr>
        <w:drawing>
          <wp:inline distT="0" distB="0" distL="0" distR="0" wp14:anchorId="2F7ACCFC" wp14:editId="1516A0AA">
            <wp:extent cx="1085520" cy="600075"/>
            <wp:effectExtent l="0" t="0" r="63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98985" cy="60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CFA" w:rsidRPr="00B8314F">
        <w:rPr>
          <w:noProof/>
          <w:lang w:eastAsia="pl-PL"/>
        </w:rPr>
        <w:drawing>
          <wp:inline distT="0" distB="0" distL="0" distR="0" wp14:anchorId="3E35B7D8" wp14:editId="2DDABBC7">
            <wp:extent cx="1033828" cy="5715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40389" cy="57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CFA" w:rsidRPr="00D17503">
        <w:rPr>
          <w:noProof/>
          <w:lang w:eastAsia="pl-PL"/>
        </w:rPr>
        <w:drawing>
          <wp:inline distT="0" distB="0" distL="0" distR="0" wp14:anchorId="3D86DD39" wp14:editId="79E1A706">
            <wp:extent cx="1057275" cy="584461"/>
            <wp:effectExtent l="0" t="0" r="0" b="635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67097" cy="5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CFA" w:rsidRPr="009A0649">
        <w:rPr>
          <w:noProof/>
          <w:lang w:eastAsia="pl-PL"/>
        </w:rPr>
        <w:drawing>
          <wp:inline distT="0" distB="0" distL="0" distR="0" wp14:anchorId="4F434CE4" wp14:editId="63E9B7D1">
            <wp:extent cx="1085520" cy="600075"/>
            <wp:effectExtent l="0" t="0" r="63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90050" cy="60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CFA">
        <w:rPr>
          <w:noProof/>
          <w:lang w:eastAsia="pl-PL"/>
        </w:rPr>
        <w:drawing>
          <wp:inline distT="0" distB="0" distL="0" distR="0" wp14:anchorId="0E7E8D1C" wp14:editId="5E482261">
            <wp:extent cx="1078302" cy="596085"/>
            <wp:effectExtent l="0" t="0" r="7620" b="0"/>
            <wp:docPr id="64" name="Obraz 64" descr="Wazon 23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azon 23 cm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80" cy="6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CFA">
        <w:rPr>
          <w:noProof/>
          <w:lang w:eastAsia="pl-PL"/>
        </w:rPr>
        <w:drawing>
          <wp:inline distT="0" distB="0" distL="0" distR="0" wp14:anchorId="7E0A0A8D" wp14:editId="57D9054D">
            <wp:extent cx="1035170" cy="572242"/>
            <wp:effectExtent l="0" t="0" r="0" b="0"/>
            <wp:docPr id="65" name="Obraz 65" descr="Wazon 23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azon 23 cm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16" cy="5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CFA">
        <w:rPr>
          <w:noProof/>
          <w:lang w:eastAsia="pl-PL"/>
        </w:rPr>
        <w:drawing>
          <wp:inline distT="0" distB="0" distL="0" distR="0" wp14:anchorId="0CFAACC5" wp14:editId="2CCCAAA2">
            <wp:extent cx="1130060" cy="624698"/>
            <wp:effectExtent l="0" t="0" r="0" b="4445"/>
            <wp:docPr id="67" name="Obraz 67" descr="Wazon 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azon 20 c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02" cy="6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CFA">
        <w:rPr>
          <w:noProof/>
          <w:lang w:eastAsia="pl-PL"/>
        </w:rPr>
        <w:drawing>
          <wp:inline distT="0" distB="0" distL="0" distR="0" wp14:anchorId="6E9FCC66" wp14:editId="39B6318D">
            <wp:extent cx="1216324" cy="672384"/>
            <wp:effectExtent l="0" t="0" r="3175" b="0"/>
            <wp:docPr id="66" name="Obraz 66" descr="Wazon ceramiczny 14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azon ceramiczny 14,5 cm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25" cy="6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B915C" w14:textId="77777777" w:rsidR="00216CB9" w:rsidRDefault="00216CB9" w:rsidP="00B15582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5772DEC3" w14:textId="5ED2ED96" w:rsidR="00A574B2" w:rsidRDefault="002F42F6" w:rsidP="00B15582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397FD9D8" wp14:editId="78D50224">
            <wp:extent cx="1009650" cy="558134"/>
            <wp:effectExtent l="0" t="0" r="0" b="0"/>
            <wp:docPr id="68" name="Obraz 68" descr="Kosz 25x2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sz 25x27 c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22" cy="5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818" w:rsidRPr="00A44818">
        <w:t xml:space="preserve"> </w:t>
      </w:r>
      <w:r>
        <w:rPr>
          <w:noProof/>
          <w:lang w:eastAsia="pl-PL"/>
        </w:rPr>
        <w:drawing>
          <wp:inline distT="0" distB="0" distL="0" distR="0" wp14:anchorId="28BF3691" wp14:editId="4A9D2A59">
            <wp:extent cx="1033829" cy="571500"/>
            <wp:effectExtent l="0" t="0" r="0" b="0"/>
            <wp:docPr id="69" name="Obraz 69" descr="Koszyk uniwersa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oszyk uniwersalny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40" cy="5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3B0048B" wp14:editId="42AB3B83">
            <wp:extent cx="933450" cy="516011"/>
            <wp:effectExtent l="0" t="0" r="0" b="0"/>
            <wp:docPr id="70" name="Obraz 70" descr="Kosz 20x1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osz 20x16 cm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3" cy="5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FB600E2" wp14:editId="244CA8E2">
            <wp:extent cx="1047750" cy="579196"/>
            <wp:effectExtent l="0" t="0" r="0" b="0"/>
            <wp:docPr id="76" name="Obraz 76" descr="Kosz 30x20x2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osz 30x20x21 cm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45" cy="58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DABAAF" wp14:editId="7B38AC87">
            <wp:extent cx="1188902" cy="657225"/>
            <wp:effectExtent l="0" t="0" r="0" b="0"/>
            <wp:docPr id="77" name="Obraz 77" descr="Kosz 34x24x1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osz 34x24x17 c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64" cy="6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629C" w14:textId="1AA6B85B" w:rsidR="002F42F6" w:rsidRDefault="002F42F6" w:rsidP="00B15582">
      <w:pPr>
        <w:spacing w:after="0" w:line="240" w:lineRule="auto"/>
      </w:pPr>
    </w:p>
    <w:p w14:paraId="6BB646F0" w14:textId="21D6DEF9" w:rsidR="002F42F6" w:rsidRDefault="00542FB2" w:rsidP="00B15582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412B07EF" wp14:editId="2ADC416E">
            <wp:extent cx="1123950" cy="621319"/>
            <wp:effectExtent l="0" t="0" r="0" b="7620"/>
            <wp:docPr id="71" name="Obraz 71" descr="Komplet 3 koszy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omplet 3 koszy HOM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19" cy="6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902C713" wp14:editId="5A9C1485">
            <wp:extent cx="1051058" cy="581025"/>
            <wp:effectExtent l="0" t="0" r="0" b="0"/>
            <wp:docPr id="72" name="Obraz 72" descr="Komplet 3 ko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omplet 3 koszy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66" cy="58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CEF891D" wp14:editId="6C6C0216">
            <wp:extent cx="1095375" cy="605523"/>
            <wp:effectExtent l="0" t="0" r="0" b="4445"/>
            <wp:docPr id="73" name="Obraz 73" descr="Komplet 3 pudeł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omplet 3 pudełek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008" cy="60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2C35DBE" wp14:editId="5BF008AE">
            <wp:extent cx="1143000" cy="631850"/>
            <wp:effectExtent l="0" t="0" r="0" b="0"/>
            <wp:docPr id="74" name="Obraz 74" descr="Komplet 3 ko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mplet 3 koszy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10" cy="63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7123D0" wp14:editId="4677AAB8">
            <wp:extent cx="714375" cy="394907"/>
            <wp:effectExtent l="0" t="0" r="0" b="5715"/>
            <wp:docPr id="75" name="Obraz 75" descr="Komplet 3 ko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omplet 3 koszy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3" cy="40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35B7B" w14:textId="321E68AB" w:rsidR="00720E93" w:rsidRDefault="00720E93" w:rsidP="00B15582">
      <w:pPr>
        <w:spacing w:after="0" w:line="240" w:lineRule="auto"/>
        <w:rPr>
          <w:ins w:id="29" w:author="Anna Wilczak-Kawecka" w:date="2019-11-08T14:13:00Z"/>
        </w:rPr>
      </w:pPr>
      <w:r w:rsidRPr="00045A53">
        <w:rPr>
          <w:noProof/>
          <w:lang w:eastAsia="pl-PL"/>
        </w:rPr>
        <w:drawing>
          <wp:inline distT="0" distB="0" distL="0" distR="0" wp14:anchorId="3271F626" wp14:editId="58FCF15C">
            <wp:extent cx="1361208" cy="752475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67193" cy="75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AE1">
        <w:rPr>
          <w:noProof/>
          <w:lang w:eastAsia="pl-PL"/>
        </w:rPr>
        <w:drawing>
          <wp:inline distT="0" distB="0" distL="0" distR="0" wp14:anchorId="28CFB197" wp14:editId="42DCB0FE">
            <wp:extent cx="1533525" cy="847732"/>
            <wp:effectExtent l="0" t="0" r="0" b="952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45754" cy="8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3DB">
        <w:rPr>
          <w:noProof/>
          <w:lang w:eastAsia="pl-PL"/>
        </w:rPr>
        <w:drawing>
          <wp:inline distT="0" distB="0" distL="0" distR="0" wp14:anchorId="52E3DF9A" wp14:editId="0B05ECF7">
            <wp:extent cx="1447358" cy="800100"/>
            <wp:effectExtent l="0" t="0" r="63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56538" cy="8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EAC">
        <w:rPr>
          <w:noProof/>
          <w:lang w:eastAsia="pl-PL"/>
        </w:rPr>
        <w:drawing>
          <wp:inline distT="0" distB="0" distL="0" distR="0" wp14:anchorId="4AB818D0" wp14:editId="139CAF9E">
            <wp:extent cx="1333500" cy="737159"/>
            <wp:effectExtent l="0" t="0" r="0" b="635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338647" cy="74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3599" w14:textId="10EF0162" w:rsidR="00DB6BB9" w:rsidRDefault="00DB6BB9" w:rsidP="00B15582">
      <w:pPr>
        <w:spacing w:after="0" w:line="240" w:lineRule="auto"/>
        <w:rPr>
          <w:ins w:id="30" w:author="Anna Wilczak-Kawecka" w:date="2019-11-08T14:13:00Z"/>
        </w:rPr>
      </w:pPr>
    </w:p>
    <w:p w14:paraId="3C14B510" w14:textId="017303F4" w:rsidR="00DB6BB9" w:rsidRDefault="00DB6BB9" w:rsidP="00B15582">
      <w:pPr>
        <w:spacing w:after="0" w:line="240" w:lineRule="auto"/>
        <w:rPr>
          <w:ins w:id="31" w:author="Anna Wilczak-Kawecka" w:date="2019-11-08T14:13:00Z"/>
        </w:rPr>
      </w:pPr>
    </w:p>
    <w:p w14:paraId="346B52A7" w14:textId="144E8E30" w:rsidR="00DB6BB9" w:rsidRDefault="00DB6BB9" w:rsidP="00B15582">
      <w:pPr>
        <w:spacing w:after="0" w:line="240" w:lineRule="auto"/>
        <w:rPr>
          <w:ins w:id="32" w:author="Anna Wilczak-Kawecka" w:date="2019-11-08T14:13:00Z"/>
        </w:rPr>
      </w:pPr>
    </w:p>
    <w:p w14:paraId="24B18B49" w14:textId="4A39486C" w:rsidR="00DB6BB9" w:rsidRDefault="00DB6BB9" w:rsidP="00B15582">
      <w:pPr>
        <w:spacing w:after="0" w:line="240" w:lineRule="auto"/>
        <w:rPr>
          <w:ins w:id="33" w:author="Anna Wilczak-Kawecka" w:date="2019-11-08T14:13:00Z"/>
        </w:rPr>
      </w:pPr>
    </w:p>
    <w:p w14:paraId="129C31B7" w14:textId="0D2BE671" w:rsidR="00DB6BB9" w:rsidRDefault="00DB6BB9" w:rsidP="00B15582">
      <w:pPr>
        <w:spacing w:after="0" w:line="240" w:lineRule="auto"/>
        <w:rPr>
          <w:ins w:id="34" w:author="Anna Wilczak-Kawecka" w:date="2019-11-08T14:13:00Z"/>
        </w:rPr>
      </w:pPr>
    </w:p>
    <w:p w14:paraId="68342FED" w14:textId="351F7DC0" w:rsidR="00DB6BB9" w:rsidRDefault="00DB6BB9" w:rsidP="00B15582">
      <w:pPr>
        <w:spacing w:after="0" w:line="240" w:lineRule="auto"/>
        <w:rPr>
          <w:ins w:id="35" w:author="Anna Wilczak-Kawecka" w:date="2019-11-08T14:13:00Z"/>
        </w:rPr>
      </w:pPr>
    </w:p>
    <w:p w14:paraId="142802BF" w14:textId="5DFE249D" w:rsidR="00DB6BB9" w:rsidRDefault="00DB6BB9" w:rsidP="00B15582">
      <w:pPr>
        <w:spacing w:after="0" w:line="240" w:lineRule="auto"/>
        <w:rPr>
          <w:ins w:id="36" w:author="Anna Wilczak-Kawecka" w:date="2019-11-08T14:13:00Z"/>
        </w:rPr>
      </w:pPr>
    </w:p>
    <w:p w14:paraId="79CF82F5" w14:textId="28DFEEBC" w:rsidR="00DB6BB9" w:rsidRDefault="00DB6BB9" w:rsidP="00B15582">
      <w:pPr>
        <w:spacing w:after="0" w:line="240" w:lineRule="auto"/>
        <w:rPr>
          <w:ins w:id="37" w:author="Anna Wilczak-Kawecka" w:date="2019-11-08T14:13:00Z"/>
        </w:rPr>
      </w:pPr>
    </w:p>
    <w:p w14:paraId="31D67458" w14:textId="0B3A29D7" w:rsidR="00DB6BB9" w:rsidRDefault="00DB6BB9" w:rsidP="00B15582">
      <w:pPr>
        <w:spacing w:after="0" w:line="240" w:lineRule="auto"/>
        <w:rPr>
          <w:ins w:id="38" w:author="Anna Wilczak-Kawecka" w:date="2019-11-08T14:13:00Z"/>
        </w:rPr>
      </w:pPr>
    </w:p>
    <w:p w14:paraId="5163D6B9" w14:textId="7E316B31" w:rsidR="00DB6BB9" w:rsidRDefault="00DB6BB9" w:rsidP="00B15582">
      <w:pPr>
        <w:spacing w:after="0" w:line="240" w:lineRule="auto"/>
        <w:rPr>
          <w:ins w:id="39" w:author="Anna Wilczak-Kawecka" w:date="2019-11-08T14:13:00Z"/>
        </w:rPr>
      </w:pPr>
    </w:p>
    <w:p w14:paraId="48EA3DE5" w14:textId="5D556736" w:rsidR="00DB6BB9" w:rsidRDefault="00DB6BB9" w:rsidP="00B15582">
      <w:pPr>
        <w:spacing w:after="0" w:line="240" w:lineRule="auto"/>
        <w:rPr>
          <w:ins w:id="40" w:author="Anna Wilczak-Kawecka" w:date="2019-11-08T14:13:00Z"/>
        </w:rPr>
      </w:pPr>
    </w:p>
    <w:p w14:paraId="30656779" w14:textId="3D3F532A" w:rsidR="00DB6BB9" w:rsidRDefault="00DB6BB9" w:rsidP="00B15582">
      <w:pPr>
        <w:spacing w:after="0" w:line="240" w:lineRule="auto"/>
        <w:rPr>
          <w:ins w:id="41" w:author="Anna Wilczak-Kawecka" w:date="2019-11-08T14:13:00Z"/>
        </w:rPr>
      </w:pPr>
    </w:p>
    <w:p w14:paraId="416653AA" w14:textId="0DA47FB2" w:rsidR="00DB6BB9" w:rsidRDefault="00DB6BB9" w:rsidP="00B15582">
      <w:pPr>
        <w:spacing w:after="0" w:line="240" w:lineRule="auto"/>
        <w:rPr>
          <w:ins w:id="42" w:author="Anna Wilczak-Kawecka" w:date="2019-11-08T14:13:00Z"/>
        </w:rPr>
      </w:pPr>
    </w:p>
    <w:p w14:paraId="7AC38875" w14:textId="3A56E492" w:rsidR="00DB6BB9" w:rsidRDefault="00DB6BB9" w:rsidP="00B15582">
      <w:pPr>
        <w:spacing w:after="0" w:line="240" w:lineRule="auto"/>
        <w:rPr>
          <w:ins w:id="43" w:author="Anna Wilczak-Kawecka" w:date="2019-11-08T14:13:00Z"/>
        </w:rPr>
      </w:pPr>
    </w:p>
    <w:p w14:paraId="328B7674" w14:textId="2B4C0992" w:rsidR="00DB6BB9" w:rsidRDefault="00DB6BB9" w:rsidP="00B15582">
      <w:pPr>
        <w:spacing w:after="0" w:line="240" w:lineRule="auto"/>
        <w:rPr>
          <w:ins w:id="44" w:author="Anna Wilczak-Kawecka" w:date="2019-11-08T14:13:00Z"/>
        </w:rPr>
      </w:pPr>
    </w:p>
    <w:p w14:paraId="1F18002E" w14:textId="77777777" w:rsidR="00DB6BB9" w:rsidRDefault="00DB6BB9" w:rsidP="00B15582">
      <w:pPr>
        <w:spacing w:after="0" w:line="240" w:lineRule="auto"/>
      </w:pPr>
    </w:p>
    <w:p w14:paraId="003E8F9D" w14:textId="19CE545D" w:rsidR="000B4462" w:rsidRDefault="001E5878" w:rsidP="00B15582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14DFA7C3" wp14:editId="633395E4">
            <wp:extent cx="1457325" cy="1457325"/>
            <wp:effectExtent l="0" t="0" r="9525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6553B96" wp14:editId="4EDBD4B7">
            <wp:extent cx="1987219" cy="1457960"/>
            <wp:effectExtent l="0" t="0" r="0" b="889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67" cy="14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F89821A" wp14:editId="09510FC4">
            <wp:extent cx="1803400" cy="1457005"/>
            <wp:effectExtent l="0" t="0" r="635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17" cy="14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1AC">
        <w:rPr>
          <w:noProof/>
          <w:lang w:eastAsia="pl-PL"/>
        </w:rPr>
        <w:drawing>
          <wp:inline distT="0" distB="0" distL="0" distR="0" wp14:anchorId="5ACF4CB2" wp14:editId="2857B27B">
            <wp:extent cx="5227608" cy="2782557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51" cy="27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FE0E" w14:textId="385B539A" w:rsidR="006941C6" w:rsidRPr="00130CCA" w:rsidRDefault="006941C6" w:rsidP="00B15582">
      <w:pPr>
        <w:spacing w:after="0" w:line="240" w:lineRule="auto"/>
        <w:rPr>
          <w:b/>
          <w:bCs/>
        </w:rPr>
      </w:pPr>
    </w:p>
    <w:p w14:paraId="1926FC9D" w14:textId="77777777" w:rsidR="00ED179D" w:rsidRDefault="00ED179D" w:rsidP="00B15582">
      <w:pPr>
        <w:spacing w:after="0" w:line="240" w:lineRule="auto"/>
        <w:rPr>
          <w:b/>
          <w:bCs/>
        </w:rPr>
      </w:pPr>
    </w:p>
    <w:p w14:paraId="638D6143" w14:textId="76CBABE4" w:rsidR="00ED179D" w:rsidDel="00DB6BB9" w:rsidRDefault="00ED179D" w:rsidP="00B15582">
      <w:pPr>
        <w:spacing w:after="0" w:line="240" w:lineRule="auto"/>
        <w:rPr>
          <w:del w:id="45" w:author="Anna Wilczak-Kawecka" w:date="2019-11-08T14:13:00Z"/>
          <w:b/>
          <w:bCs/>
        </w:rPr>
      </w:pPr>
    </w:p>
    <w:p w14:paraId="41C97429" w14:textId="7E8E3918" w:rsidR="00ED179D" w:rsidDel="00DB6BB9" w:rsidRDefault="00ED179D" w:rsidP="00B15582">
      <w:pPr>
        <w:spacing w:after="0" w:line="240" w:lineRule="auto"/>
        <w:rPr>
          <w:del w:id="46" w:author="Anna Wilczak-Kawecka" w:date="2019-11-08T14:13:00Z"/>
          <w:b/>
          <w:bCs/>
        </w:rPr>
      </w:pPr>
    </w:p>
    <w:p w14:paraId="5C413B15" w14:textId="48623C1E" w:rsidR="00206BC6" w:rsidRDefault="009B3912" w:rsidP="00B1558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Dywany </w:t>
      </w:r>
      <w:r w:rsidR="00ED179D">
        <w:rPr>
          <w:b/>
          <w:bCs/>
        </w:rPr>
        <w:t xml:space="preserve">ciągle </w:t>
      </w:r>
      <w:r w:rsidR="00720E93">
        <w:rPr>
          <w:b/>
          <w:bCs/>
        </w:rPr>
        <w:t>w modzie</w:t>
      </w:r>
    </w:p>
    <w:p w14:paraId="6DB3F612" w14:textId="77777777" w:rsidR="00206BC6" w:rsidRDefault="00206BC6" w:rsidP="00B15582">
      <w:pPr>
        <w:spacing w:after="0" w:line="240" w:lineRule="auto"/>
        <w:rPr>
          <w:b/>
          <w:bCs/>
        </w:rPr>
      </w:pPr>
    </w:p>
    <w:p w14:paraId="6A3587A0" w14:textId="05A8639A" w:rsidR="00542FB2" w:rsidRDefault="00AE58FD" w:rsidP="00F07EC2">
      <w:pPr>
        <w:spacing w:after="0" w:line="240" w:lineRule="auto"/>
        <w:jc w:val="both"/>
      </w:pPr>
      <w:r w:rsidRPr="00F12C19">
        <w:t xml:space="preserve">Często pomijany </w:t>
      </w:r>
      <w:r w:rsidR="00ED375F">
        <w:t>podczas aranżowania przestrzeni</w:t>
      </w:r>
      <w:r w:rsidRPr="00F12C19">
        <w:t xml:space="preserve"> dywan w tym sezonie zyskuje ogromną popularność. </w:t>
      </w:r>
      <w:r w:rsidR="003B0D7B">
        <w:t>Zanim zdecydujesz się na kolor i fak</w:t>
      </w:r>
      <w:r w:rsidR="00A75B2B">
        <w:t>turę dywanu, weź pod uwagę parametry pomieszczenia</w:t>
      </w:r>
      <w:r w:rsidR="009F2A1D">
        <w:t xml:space="preserve">, które </w:t>
      </w:r>
      <w:ins w:id="47" w:author="Anna Wilczak-Kawecka" w:date="2019-11-08T14:13:00Z">
        <w:r w:rsidR="00DB6BB9">
          <w:br/>
        </w:r>
      </w:ins>
      <w:r w:rsidR="00472424">
        <w:t>w dużym stopniu</w:t>
      </w:r>
      <w:r w:rsidR="00140A33">
        <w:t xml:space="preserve"> </w:t>
      </w:r>
      <w:r w:rsidR="00A75B2B">
        <w:t>przekładają się</w:t>
      </w:r>
      <w:r w:rsidR="009F2A1D">
        <w:t xml:space="preserve"> </w:t>
      </w:r>
      <w:r w:rsidR="00A75B2B">
        <w:t xml:space="preserve">na jego </w:t>
      </w:r>
      <w:r w:rsidR="00AF3F58">
        <w:t>rozmiar i kształt.</w:t>
      </w:r>
      <w:r w:rsidR="00A75B2B">
        <w:t xml:space="preserve"> </w:t>
      </w:r>
      <w:r w:rsidR="00A00F39">
        <w:t xml:space="preserve">Do kwadratowych wnętrz najlepiej sprawdzą się </w:t>
      </w:r>
      <w:r w:rsidR="00D35A87">
        <w:t xml:space="preserve">modele </w:t>
      </w:r>
      <w:r w:rsidR="00A00F39">
        <w:t xml:space="preserve">owalne, natomiast </w:t>
      </w:r>
      <w:r w:rsidR="000369FF">
        <w:t>prostokątne</w:t>
      </w:r>
      <w:r w:rsidR="008858BB">
        <w:t>, które wydłużają optycznie wnętrze,</w:t>
      </w:r>
      <w:r w:rsidR="000369FF">
        <w:t xml:space="preserve"> </w:t>
      </w:r>
      <w:r w:rsidR="00F81BC8">
        <w:t xml:space="preserve">to dobre rozwiązanie </w:t>
      </w:r>
      <w:r w:rsidR="00CC2E37">
        <w:t xml:space="preserve">do </w:t>
      </w:r>
      <w:r w:rsidR="002A08D8">
        <w:t>niewielkiego pokoju</w:t>
      </w:r>
      <w:r w:rsidR="008858BB">
        <w:t>.</w:t>
      </w:r>
      <w:r w:rsidR="00A75B2B">
        <w:t xml:space="preserve"> </w:t>
      </w:r>
      <w:ins w:id="48" w:author="Anna Wilczak-Kawecka" w:date="2019-11-08T14:13:00Z">
        <w:r w:rsidR="00DB6BB9">
          <w:t xml:space="preserve">Dodatkowo, rozmiar dywanu należy dopasować do rozmiaru mebla tapicerowanego, który na nim się znajduje </w:t>
        </w:r>
      </w:ins>
      <w:ins w:id="49" w:author="Anna Wilczak-Kawecka" w:date="2019-11-08T14:14:00Z">
        <w:r w:rsidR="00DB6BB9">
          <w:t>–</w:t>
        </w:r>
      </w:ins>
      <w:ins w:id="50" w:author="Anna Wilczak-Kawecka" w:date="2019-11-08T14:13:00Z">
        <w:r w:rsidR="00DB6BB9">
          <w:t xml:space="preserve"> w </w:t>
        </w:r>
      </w:ins>
      <w:ins w:id="51" w:author="Anna Wilczak-Kawecka" w:date="2019-11-08T14:14:00Z">
        <w:r w:rsidR="00DB6BB9">
          <w:t xml:space="preserve">całości powinien być on na tkaninie. </w:t>
        </w:r>
      </w:ins>
      <w:r w:rsidR="00326232">
        <w:t xml:space="preserve">Po </w:t>
      </w:r>
      <w:r w:rsidR="00076057">
        <w:t xml:space="preserve">dopasowaniu kształtu, </w:t>
      </w:r>
      <w:r w:rsidR="008026D1">
        <w:t>należy zastanowić się nad wyborem</w:t>
      </w:r>
      <w:r w:rsidR="00B705AA">
        <w:t xml:space="preserve"> </w:t>
      </w:r>
      <w:r w:rsidR="00446949">
        <w:t>motywu</w:t>
      </w:r>
      <w:r w:rsidR="00AA6C34">
        <w:t xml:space="preserve"> </w:t>
      </w:r>
      <w:ins w:id="52" w:author="Anna Wilczak-Kawecka" w:date="2019-11-08T14:13:00Z">
        <w:r w:rsidR="00DB6BB9">
          <w:br/>
        </w:r>
      </w:ins>
      <w:r w:rsidR="00AA6C34">
        <w:t xml:space="preserve">i koloru. </w:t>
      </w:r>
      <w:r w:rsidR="009329FC">
        <w:t>Ostatnio n</w:t>
      </w:r>
      <w:r w:rsidR="00446949">
        <w:t xml:space="preserve">ajmodniejsze są </w:t>
      </w:r>
      <w:r w:rsidR="00862699" w:rsidRPr="00F12C19">
        <w:t xml:space="preserve">dywany we </w:t>
      </w:r>
      <w:r w:rsidR="00487D2E" w:rsidRPr="00F12C19">
        <w:t>wzory marokańskie</w:t>
      </w:r>
      <w:r w:rsidR="003C4ACD">
        <w:t xml:space="preserve"> </w:t>
      </w:r>
      <w:r w:rsidR="004F3537">
        <w:t xml:space="preserve">w </w:t>
      </w:r>
      <w:r w:rsidR="00ED179D">
        <w:t xml:space="preserve">ciemnych </w:t>
      </w:r>
      <w:r w:rsidR="004F3537">
        <w:t>odcieniach</w:t>
      </w:r>
      <w:r w:rsidR="009329FC">
        <w:t xml:space="preserve"> – </w:t>
      </w:r>
      <w:r w:rsidR="007D7D6B">
        <w:t xml:space="preserve">od brązowego przez </w:t>
      </w:r>
      <w:r w:rsidR="00352FD1">
        <w:t>intensywną</w:t>
      </w:r>
      <w:r w:rsidR="005C733C">
        <w:t xml:space="preserve"> zieleń, </w:t>
      </w:r>
      <w:r w:rsidR="00352FD1">
        <w:t xml:space="preserve">aż po </w:t>
      </w:r>
      <w:r w:rsidR="00213DEA">
        <w:t>głęboką</w:t>
      </w:r>
      <w:r w:rsidR="005C733C">
        <w:t xml:space="preserve"> czerwień</w:t>
      </w:r>
      <w:r w:rsidR="00352FD1">
        <w:t xml:space="preserve">. </w:t>
      </w:r>
      <w:r w:rsidR="00E96D66">
        <w:t xml:space="preserve">Utrzymane w tej stylistyce </w:t>
      </w:r>
      <w:r w:rsidR="001C6FA4">
        <w:t xml:space="preserve">nie tylko </w:t>
      </w:r>
      <w:r w:rsidR="00E96D66">
        <w:t>doskonale wpisują się w  trendy</w:t>
      </w:r>
      <w:r w:rsidR="009F68F4">
        <w:t xml:space="preserve"> tego sezonu</w:t>
      </w:r>
      <w:r w:rsidR="00E96D66">
        <w:t xml:space="preserve">, </w:t>
      </w:r>
      <w:r w:rsidR="001C6FA4">
        <w:t>ale także są bardzo praktyczne</w:t>
      </w:r>
      <w:r w:rsidR="004E4B97">
        <w:t xml:space="preserve"> dzięki </w:t>
      </w:r>
      <w:r w:rsidR="00006EFF">
        <w:t>swojej kolorystyc</w:t>
      </w:r>
      <w:r w:rsidR="002800EE">
        <w:t xml:space="preserve">e. Fani </w:t>
      </w:r>
      <w:r w:rsidR="00F264B1">
        <w:t xml:space="preserve">klasycznych rozwiązań z pewnością zdecydują się jednak na </w:t>
      </w:r>
      <w:r w:rsidR="0048543F">
        <w:t xml:space="preserve">bardziej stonowane </w:t>
      </w:r>
      <w:r w:rsidR="009B754B">
        <w:t xml:space="preserve">modele. </w:t>
      </w:r>
      <w:r w:rsidR="00EF24D8">
        <w:t>Jasne kolory</w:t>
      </w:r>
      <w:r w:rsidR="00094CAB">
        <w:t xml:space="preserve"> i delikatne wzory dedykowane są do wnętrz utrzymanych w stylu skandynawskim.</w:t>
      </w:r>
      <w:r w:rsidR="005914F0">
        <w:t xml:space="preserve"> </w:t>
      </w:r>
      <w:r w:rsidR="00CA22F4">
        <w:t>Motywy zwierzęce</w:t>
      </w:r>
      <w:r w:rsidR="00A8396B">
        <w:t xml:space="preserve"> lub imitacje skóry</w:t>
      </w:r>
      <w:r w:rsidR="00542D25">
        <w:t xml:space="preserve"> </w:t>
      </w:r>
      <w:r w:rsidR="003F4BCD">
        <w:t xml:space="preserve">na dywanie </w:t>
      </w:r>
      <w:r w:rsidR="00542D25">
        <w:t xml:space="preserve">to </w:t>
      </w:r>
      <w:r w:rsidR="002B6EA6">
        <w:t xml:space="preserve">natomiast </w:t>
      </w:r>
      <w:r w:rsidR="0068398B">
        <w:t>idealne dopeł</w:t>
      </w:r>
      <w:r w:rsidR="003E60AD">
        <w:t>nienie</w:t>
      </w:r>
      <w:r w:rsidR="0068398B">
        <w:t xml:space="preserve"> aranżacji w stylu orientalnym</w:t>
      </w:r>
      <w:r w:rsidR="00AC12E7">
        <w:t>, które szczególnie efektownie wyglądać będą na ciemnej</w:t>
      </w:r>
      <w:r w:rsidR="003E60AD">
        <w:t>, drewnianej podłodze.</w:t>
      </w:r>
    </w:p>
    <w:p w14:paraId="08AFC7A9" w14:textId="77777777" w:rsidR="00BB2CFA" w:rsidRDefault="00BB2CFA" w:rsidP="00F07EC2">
      <w:pPr>
        <w:spacing w:after="0" w:line="240" w:lineRule="auto"/>
        <w:jc w:val="both"/>
      </w:pPr>
    </w:p>
    <w:p w14:paraId="118DB049" w14:textId="77777777" w:rsidR="00542FB2" w:rsidRDefault="00542FB2" w:rsidP="00F07EC2">
      <w:pPr>
        <w:spacing w:after="0" w:line="240" w:lineRule="auto"/>
        <w:jc w:val="both"/>
      </w:pPr>
    </w:p>
    <w:p w14:paraId="2B01DA51" w14:textId="31A0A7AD" w:rsidR="00A96A63" w:rsidRDefault="00F07EC2" w:rsidP="00F07EC2">
      <w:pPr>
        <w:spacing w:after="0" w:line="240" w:lineRule="auto"/>
        <w:jc w:val="both"/>
      </w:pPr>
      <w:r>
        <w:lastRenderedPageBreak/>
        <w:t xml:space="preserve"> </w:t>
      </w:r>
      <w:r w:rsidR="00720E93">
        <w:rPr>
          <w:noProof/>
          <w:lang w:eastAsia="pl-PL"/>
        </w:rPr>
        <w:drawing>
          <wp:inline distT="0" distB="0" distL="0" distR="0" wp14:anchorId="5216F0FA" wp14:editId="55279916">
            <wp:extent cx="1843660" cy="1019175"/>
            <wp:effectExtent l="0" t="0" r="4445" b="0"/>
            <wp:docPr id="89" name="Obraz 89" descr="Dywan MODELO 80x15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ywan MODELO 80x150 cm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15" cy="10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E93">
        <w:rPr>
          <w:noProof/>
          <w:lang w:eastAsia="pl-PL"/>
        </w:rPr>
        <w:drawing>
          <wp:inline distT="0" distB="0" distL="0" distR="0" wp14:anchorId="6FBC2022" wp14:editId="1F29ADFE">
            <wp:extent cx="1757508" cy="971550"/>
            <wp:effectExtent l="0" t="0" r="0" b="0"/>
            <wp:docPr id="90" name="Obraz 90" descr="Dywan MICRO 80x1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ywan MICRO 80x140 cm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99" cy="97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E93">
        <w:rPr>
          <w:noProof/>
          <w:lang w:eastAsia="pl-PL"/>
        </w:rPr>
        <w:drawing>
          <wp:inline distT="0" distB="0" distL="0" distR="0" wp14:anchorId="2FDEA102" wp14:editId="0AD3A91D">
            <wp:extent cx="1878121" cy="1038225"/>
            <wp:effectExtent l="0" t="0" r="8255" b="0"/>
            <wp:docPr id="91" name="Obraz 91" descr="Dywan BORG 80x15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ywan BORG 80x150 cm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94" cy="10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43CE" w14:textId="7D03C78F" w:rsidR="00720E93" w:rsidRDefault="001E5878" w:rsidP="00F07EC2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09F81914" wp14:editId="63B83EEC">
            <wp:extent cx="1860889" cy="1028700"/>
            <wp:effectExtent l="0" t="0" r="6350" b="0"/>
            <wp:docPr id="97" name="Obraz 97" descr="Dywan GLORIA 80x15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ywan GLORIA 80x150 cm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65" cy="10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97F">
        <w:rPr>
          <w:noProof/>
          <w:lang w:eastAsia="pl-PL"/>
        </w:rPr>
        <w:drawing>
          <wp:inline distT="0" distB="0" distL="0" distR="0" wp14:anchorId="2620E7E8" wp14:editId="0D09AAC6">
            <wp:extent cx="1740277" cy="962025"/>
            <wp:effectExtent l="0" t="0" r="0" b="0"/>
            <wp:docPr id="96" name="Obraz 96" descr="Dywan BLANK 120x1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ywan BLANK 120x170 cm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59" cy="9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E93">
        <w:rPr>
          <w:noProof/>
          <w:lang w:eastAsia="pl-PL"/>
        </w:rPr>
        <w:drawing>
          <wp:inline distT="0" distB="0" distL="0" distR="0" wp14:anchorId="5986E352" wp14:editId="26CBA33F">
            <wp:extent cx="1825278" cy="1009015"/>
            <wp:effectExtent l="0" t="0" r="3810" b="635"/>
            <wp:docPr id="95" name="Obraz 95" descr="Dywan EMPIRE 120x1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ywan EMPIRE 120x170 cm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02" cy="101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47F">
        <w:rPr>
          <w:noProof/>
          <w:lang w:eastAsia="pl-PL"/>
        </w:rPr>
        <w:drawing>
          <wp:inline distT="0" distB="0" distL="0" distR="0" wp14:anchorId="150BA2E7" wp14:editId="5CE3171F">
            <wp:extent cx="1361207" cy="752475"/>
            <wp:effectExtent l="0" t="0" r="0" b="0"/>
            <wp:docPr id="38" name="Obraz 38" descr="Dywan LIFE SHAGGY 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ywan LIFE SHAGGY 80 cm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82" cy="7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47F">
        <w:rPr>
          <w:noProof/>
          <w:lang w:eastAsia="pl-PL"/>
        </w:rPr>
        <w:drawing>
          <wp:inline distT="0" distB="0" distL="0" distR="0" wp14:anchorId="7CF8723B" wp14:editId="0C10289D">
            <wp:extent cx="1378436" cy="762000"/>
            <wp:effectExtent l="0" t="0" r="0" b="0"/>
            <wp:docPr id="22" name="Obraz 22" descr="Dywan LIFE SHAGGY 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wan LIFE SHAGGY 80 cm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20" cy="76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47F">
        <w:rPr>
          <w:noProof/>
          <w:lang w:eastAsia="pl-PL"/>
        </w:rPr>
        <w:drawing>
          <wp:inline distT="0" distB="0" distL="0" distR="0" wp14:anchorId="0234E1C9" wp14:editId="256CCC0D">
            <wp:extent cx="1438275" cy="795078"/>
            <wp:effectExtent l="0" t="0" r="0" b="5080"/>
            <wp:docPr id="25" name="Obraz 25" descr="Dywan RABBII 60x9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ywan RABBII 60x90 cm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64" cy="7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47F">
        <w:rPr>
          <w:noProof/>
          <w:lang w:eastAsia="pl-PL"/>
        </w:rPr>
        <w:drawing>
          <wp:inline distT="0" distB="0" distL="0" distR="0" wp14:anchorId="523AEEC5" wp14:editId="0E09B002">
            <wp:extent cx="1343977" cy="742950"/>
            <wp:effectExtent l="0" t="0" r="8890" b="0"/>
            <wp:docPr id="29" name="Obraz 29" descr="Dywan RABBII 60x9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ywan RABBII 60x90 cm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2" cy="74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8C7A" w14:textId="77777777" w:rsidR="00F8547F" w:rsidRDefault="00F8547F" w:rsidP="00F07EC2">
      <w:pPr>
        <w:spacing w:after="0" w:line="240" w:lineRule="auto"/>
        <w:jc w:val="both"/>
      </w:pPr>
    </w:p>
    <w:p w14:paraId="7647632C" w14:textId="2BB48320" w:rsidR="005D111F" w:rsidRDefault="005D111F" w:rsidP="00B15582">
      <w:pPr>
        <w:spacing w:after="0" w:line="240" w:lineRule="auto"/>
      </w:pPr>
    </w:p>
    <w:p w14:paraId="47172B15" w14:textId="4E38A8EF" w:rsidR="005D111F" w:rsidRDefault="0044716E" w:rsidP="00B15582">
      <w:pPr>
        <w:spacing w:after="0" w:line="240" w:lineRule="auto"/>
      </w:pPr>
      <w:r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70B936D8" wp14:editId="0C79E825">
            <wp:extent cx="3132608" cy="128905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75" cy="13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B66">
        <w:rPr>
          <w:rFonts w:ascii="Calibri" w:eastAsia="Times New Roman" w:hAnsi="Calibri" w:cs="Calibri"/>
          <w:bCs/>
          <w:noProof/>
          <w:color w:val="000000"/>
          <w:lang w:eastAsia="pl-PL"/>
        </w:rPr>
        <w:drawing>
          <wp:inline distT="0" distB="0" distL="0" distR="0" wp14:anchorId="35F561CA" wp14:editId="21B541B3">
            <wp:extent cx="2476500" cy="1299753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80" cy="13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5B62" w14:textId="77777777" w:rsidR="00310B66" w:rsidRDefault="00310B66" w:rsidP="00B15582">
      <w:pPr>
        <w:spacing w:after="0" w:line="240" w:lineRule="auto"/>
      </w:pPr>
    </w:p>
    <w:p w14:paraId="05A55A49" w14:textId="77777777" w:rsidR="00391BFF" w:rsidRDefault="00391BFF" w:rsidP="00B15582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70F1EE67" w14:textId="72D1416C" w:rsidR="004F2817" w:rsidRPr="004F2817" w:rsidRDefault="00BC54BC" w:rsidP="00041C4C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W jesienne</w:t>
      </w:r>
      <w:r w:rsidR="00ED179D">
        <w:rPr>
          <w:rFonts w:ascii="Calibri" w:eastAsia="Times New Roman" w:hAnsi="Calibri" w:cs="Calibri"/>
          <w:color w:val="000000"/>
          <w:lang w:eastAsia="pl-PL"/>
        </w:rPr>
        <w:t>,</w:t>
      </w:r>
      <w:r>
        <w:rPr>
          <w:rFonts w:ascii="Calibri" w:eastAsia="Times New Roman" w:hAnsi="Calibri" w:cs="Calibri"/>
          <w:color w:val="000000"/>
          <w:lang w:eastAsia="pl-PL"/>
        </w:rPr>
        <w:t xml:space="preserve"> krótkie dni</w:t>
      </w:r>
      <w:r w:rsidR="009A1E63">
        <w:rPr>
          <w:rFonts w:ascii="Calibri" w:eastAsia="Times New Roman" w:hAnsi="Calibri" w:cs="Calibri"/>
          <w:color w:val="000000"/>
          <w:lang w:eastAsia="pl-PL"/>
        </w:rPr>
        <w:t xml:space="preserve"> potrzebujemy dużo kolorów i ciepła – to one wpływają na nasze samopoczucie. </w:t>
      </w:r>
      <w:r w:rsidR="00B14748" w:rsidRPr="00B14748">
        <w:rPr>
          <w:rFonts w:ascii="Calibri" w:eastAsia="Times New Roman" w:hAnsi="Calibri" w:cs="Calibri"/>
          <w:color w:val="000000"/>
          <w:lang w:eastAsia="pl-PL"/>
        </w:rPr>
        <w:t xml:space="preserve">Wybierając dodatki </w:t>
      </w:r>
      <w:r w:rsidR="00B14748">
        <w:rPr>
          <w:rFonts w:ascii="Calibri" w:eastAsia="Times New Roman" w:hAnsi="Calibri" w:cs="Calibri"/>
          <w:color w:val="000000"/>
          <w:lang w:eastAsia="pl-PL"/>
        </w:rPr>
        <w:t>do swojego wnętrza</w:t>
      </w:r>
      <w:r w:rsidR="00784956">
        <w:rPr>
          <w:rFonts w:ascii="Calibri" w:eastAsia="Times New Roman" w:hAnsi="Calibri" w:cs="Calibri"/>
          <w:color w:val="000000"/>
          <w:lang w:eastAsia="pl-PL"/>
        </w:rPr>
        <w:t xml:space="preserve">, zwracaj uwagę, </w:t>
      </w:r>
      <w:r w:rsidR="00B14748" w:rsidRPr="00B14748">
        <w:rPr>
          <w:rFonts w:ascii="Calibri" w:eastAsia="Times New Roman" w:hAnsi="Calibri" w:cs="Calibri"/>
          <w:color w:val="000000"/>
          <w:lang w:eastAsia="pl-PL"/>
        </w:rPr>
        <w:t xml:space="preserve">aby emanowały one ciepłymi akcentami </w:t>
      </w:r>
      <w:r w:rsidR="00C37090">
        <w:rPr>
          <w:rFonts w:ascii="Calibri" w:eastAsia="Times New Roman" w:hAnsi="Calibri" w:cs="Calibri"/>
          <w:color w:val="000000"/>
          <w:lang w:eastAsia="pl-PL"/>
        </w:rPr>
        <w:br/>
      </w:r>
      <w:r w:rsidR="00B14748" w:rsidRPr="00B14748">
        <w:rPr>
          <w:rFonts w:ascii="Calibri" w:eastAsia="Times New Roman" w:hAnsi="Calibri" w:cs="Calibri"/>
          <w:color w:val="000000"/>
          <w:lang w:eastAsia="pl-PL"/>
        </w:rPr>
        <w:t>i barwami</w:t>
      </w:r>
      <w:r w:rsidR="00784956">
        <w:rPr>
          <w:rFonts w:ascii="Calibri" w:eastAsia="Times New Roman" w:hAnsi="Calibri" w:cs="Calibri"/>
          <w:color w:val="000000"/>
          <w:lang w:eastAsia="pl-PL"/>
        </w:rPr>
        <w:t xml:space="preserve">. Dzięki nim zbudujesz przytulną </w:t>
      </w:r>
      <w:r w:rsidR="00B14748" w:rsidRPr="00B14748">
        <w:rPr>
          <w:rFonts w:ascii="Calibri" w:eastAsia="Times New Roman" w:hAnsi="Calibri" w:cs="Calibri"/>
          <w:color w:val="000000"/>
          <w:lang w:eastAsia="pl-PL"/>
        </w:rPr>
        <w:t>atmosferę</w:t>
      </w:r>
      <w:r w:rsidR="0021233B">
        <w:rPr>
          <w:rFonts w:ascii="Calibri" w:eastAsia="Times New Roman" w:hAnsi="Calibri" w:cs="Calibri"/>
          <w:color w:val="000000"/>
          <w:lang w:eastAsia="pl-PL"/>
        </w:rPr>
        <w:t>,</w:t>
      </w:r>
      <w:r w:rsidR="00907F4E">
        <w:rPr>
          <w:rFonts w:ascii="Calibri" w:eastAsia="Times New Roman" w:hAnsi="Calibri" w:cs="Calibri"/>
          <w:color w:val="000000"/>
          <w:lang w:eastAsia="pl-PL"/>
        </w:rPr>
        <w:t xml:space="preserve"> </w:t>
      </w:r>
      <w:del w:id="53" w:author="Anna Wilczak-Kawecka" w:date="2019-11-08T14:14:00Z">
        <w:r w:rsidR="00E14A1D" w:rsidDel="00DB6BB9">
          <w:rPr>
            <w:rFonts w:ascii="Calibri" w:eastAsia="Times New Roman" w:hAnsi="Calibri" w:cs="Calibri"/>
            <w:color w:val="000000"/>
            <w:lang w:eastAsia="pl-PL"/>
          </w:rPr>
          <w:delText xml:space="preserve">a </w:delText>
        </w:r>
        <w:r w:rsidR="00907F4E" w:rsidDel="00DB6BB9">
          <w:rPr>
            <w:rFonts w:ascii="Calibri" w:eastAsia="Times New Roman" w:hAnsi="Calibri" w:cs="Calibri"/>
            <w:color w:val="000000"/>
            <w:lang w:eastAsia="pl-PL"/>
          </w:rPr>
          <w:delText xml:space="preserve">zbliżające się </w:delText>
        </w:r>
        <w:r w:rsidR="0021233B" w:rsidDel="00DB6BB9">
          <w:rPr>
            <w:rFonts w:ascii="Calibri" w:eastAsia="Times New Roman" w:hAnsi="Calibri" w:cs="Calibri"/>
            <w:color w:val="000000"/>
            <w:lang w:eastAsia="pl-PL"/>
          </w:rPr>
          <w:delText xml:space="preserve">ponure </w:delText>
        </w:r>
        <w:r w:rsidR="00907F4E" w:rsidDel="00DB6BB9">
          <w:rPr>
            <w:rFonts w:ascii="Calibri" w:eastAsia="Times New Roman" w:hAnsi="Calibri" w:cs="Calibri"/>
            <w:color w:val="000000"/>
            <w:lang w:eastAsia="pl-PL"/>
          </w:rPr>
          <w:delText>miesiące</w:delText>
        </w:r>
        <w:r w:rsidR="002F783B" w:rsidDel="00DB6BB9">
          <w:rPr>
            <w:rFonts w:ascii="Calibri" w:eastAsia="Times New Roman" w:hAnsi="Calibri" w:cs="Calibri"/>
            <w:color w:val="000000"/>
            <w:lang w:eastAsia="pl-PL"/>
          </w:rPr>
          <w:delText xml:space="preserve"> </w:delText>
        </w:r>
        <w:r w:rsidR="0021233B" w:rsidDel="00DB6BB9">
          <w:rPr>
            <w:rFonts w:ascii="Calibri" w:eastAsia="Times New Roman" w:hAnsi="Calibri" w:cs="Calibri"/>
            <w:color w:val="000000"/>
            <w:lang w:eastAsia="pl-PL"/>
          </w:rPr>
          <w:delText xml:space="preserve">nie będą dla Ciebie już straszne. </w:delText>
        </w:r>
      </w:del>
      <w:ins w:id="54" w:author="Anna Wilczak-Kawecka" w:date="2019-11-08T14:14:00Z">
        <w:r w:rsidR="00DB6BB9">
          <w:rPr>
            <w:rFonts w:ascii="Calibri" w:eastAsia="Times New Roman" w:hAnsi="Calibri" w:cs="Calibri"/>
            <w:color w:val="000000"/>
            <w:lang w:eastAsia="pl-PL"/>
          </w:rPr>
          <w:t>Pomimo krótkich, jesienno-zimowych dni.</w:t>
        </w:r>
      </w:ins>
      <w:bookmarkStart w:id="55" w:name="_GoBack"/>
      <w:bookmarkEnd w:id="55"/>
    </w:p>
    <w:p w14:paraId="0C53D3F1" w14:textId="71DC91D3" w:rsidR="004F2817" w:rsidRDefault="004F2817" w:rsidP="004F281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5D32F29" w14:textId="01C5018E" w:rsidR="00C21879" w:rsidRDefault="00C21879" w:rsidP="004F281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DD946E6" w14:textId="77777777" w:rsidR="00C21879" w:rsidRPr="004F2817" w:rsidRDefault="00C21879" w:rsidP="004F281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8D184A9" w14:textId="1C33EF69" w:rsidR="004B133A" w:rsidRPr="00963B9F" w:rsidRDefault="00354ACB" w:rsidP="0020288C">
      <w:pPr>
        <w:jc w:val="both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2D64E4B4" w14:textId="151C46B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2A6AA3B" w14:textId="00199E5A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 w:rsidR="00D87E0C">
        <w:rPr>
          <w:sz w:val="18"/>
          <w:szCs w:val="20"/>
        </w:rPr>
        <w:t>7</w:t>
      </w:r>
      <w:r w:rsidRPr="00963B9F">
        <w:rPr>
          <w:sz w:val="18"/>
          <w:szCs w:val="20"/>
        </w:rPr>
        <w:t xml:space="preserve"> wielkopowierzchniowych salonów zlokalizowane zarówno w dużych, jak i średnich miastach w całym kraju. Agata S.A. poprzez punkty sprzedaży detalicznej i e-commerce oferuje kolekcje do pokoju dziennego, dziecięcego, sypialni, jadalni  i kuchni, </w:t>
      </w:r>
      <w:r w:rsidR="00816767">
        <w:rPr>
          <w:sz w:val="18"/>
          <w:szCs w:val="20"/>
        </w:rPr>
        <w:br/>
      </w:r>
      <w:r w:rsidRPr="00963B9F">
        <w:rPr>
          <w:sz w:val="18"/>
          <w:szCs w:val="20"/>
        </w:rPr>
        <w:t>a także szeroką gamę produktów i akcesoriów do aranżacji wnętrz. Marka zapewnia dostęp do artykułów ponad 250 krajowych i zagranicznych producentów kilkudziesięciu marek własnych oraz szerokiego grona doradców, projektantów </w:t>
      </w:r>
      <w:r w:rsidR="00816767"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7B716768" w14:textId="2328FB46" w:rsidR="007C4EB3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103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7A40BE64" w14:textId="77777777" w:rsidR="00161DE5" w:rsidRDefault="00161DE5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805ECC6" w14:textId="77777777" w:rsidR="007A2836" w:rsidRDefault="007A2836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7966740" w14:textId="77777777" w:rsidR="007A2836" w:rsidRDefault="007A2836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3DDA5EA4" w14:textId="77777777" w:rsidR="007A2836" w:rsidRDefault="007A2836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03A21FDE" w14:textId="5003D39F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79888EE1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06DE5357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Specjalista ds. marketingu Agata S.A. </w:t>
      </w:r>
    </w:p>
    <w:p w14:paraId="1A2FDEFD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398A5418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AC901CD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Tel. +48 32 73 50 704 </w:t>
      </w:r>
    </w:p>
    <w:p w14:paraId="0898C1C1" w14:textId="02352F14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lastRenderedPageBreak/>
        <w:t>Tel kom. +48 695 652 957 </w:t>
      </w:r>
    </w:p>
    <w:p w14:paraId="674DC2CE" w14:textId="2EF6C4EC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2D3753CB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5CDDDDDA" w14:textId="6957E502" w:rsidR="00D82E24" w:rsidRPr="00D82E24" w:rsidRDefault="00D82E24" w:rsidP="00D82E2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>ul. Świętojerska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 w:rsidR="00D3001C">
        <w:rPr>
          <w:rFonts w:ascii="Calibri" w:hAnsi="Calibri" w:cs="Calibri"/>
          <w:sz w:val="18"/>
          <w:szCs w:val="20"/>
        </w:rPr>
        <w:br/>
      </w:r>
      <w:r>
        <w:rPr>
          <w:rFonts w:ascii="Calibri" w:hAnsi="Calibri" w:cs="Calibri"/>
          <w:sz w:val="18"/>
          <w:szCs w:val="20"/>
        </w:rPr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104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p w14:paraId="0EC69958" w14:textId="165205BD" w:rsidR="00354ACB" w:rsidRPr="00963B9F" w:rsidRDefault="00354ACB" w:rsidP="004B43ED">
      <w:pPr>
        <w:autoSpaceDN w:val="0"/>
        <w:spacing w:after="0"/>
        <w:rPr>
          <w:rFonts w:ascii="Calibri" w:eastAsia="Times New Roman" w:hAnsi="Calibri" w:cs="Calibri"/>
          <w:sz w:val="24"/>
          <w:szCs w:val="24"/>
        </w:rPr>
      </w:pPr>
    </w:p>
    <w:sectPr w:rsidR="00354ACB" w:rsidRPr="00963B9F" w:rsidSect="001E5C68">
      <w:headerReference w:type="default" r:id="rId105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7D45A" w14:textId="77777777" w:rsidR="008C2E58" w:rsidRDefault="008C2E58" w:rsidP="00BA10FD">
      <w:pPr>
        <w:spacing w:after="0" w:line="240" w:lineRule="auto"/>
      </w:pPr>
      <w:r>
        <w:separator/>
      </w:r>
    </w:p>
  </w:endnote>
  <w:endnote w:type="continuationSeparator" w:id="0">
    <w:p w14:paraId="0E7D50EF" w14:textId="77777777" w:rsidR="008C2E58" w:rsidRDefault="008C2E58" w:rsidP="00BA10FD">
      <w:pPr>
        <w:spacing w:after="0" w:line="240" w:lineRule="auto"/>
      </w:pPr>
      <w:r>
        <w:continuationSeparator/>
      </w:r>
    </w:p>
  </w:endnote>
  <w:endnote w:type="continuationNotice" w:id="1">
    <w:p w14:paraId="439341D8" w14:textId="77777777" w:rsidR="008C2E58" w:rsidRDefault="008C2E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BA7E2" w14:textId="77777777" w:rsidR="008C2E58" w:rsidRDefault="008C2E58" w:rsidP="00BA10FD">
      <w:pPr>
        <w:spacing w:after="0" w:line="240" w:lineRule="auto"/>
      </w:pPr>
      <w:r>
        <w:separator/>
      </w:r>
    </w:p>
  </w:footnote>
  <w:footnote w:type="continuationSeparator" w:id="0">
    <w:p w14:paraId="0AF0F2D0" w14:textId="77777777" w:rsidR="008C2E58" w:rsidRDefault="008C2E58" w:rsidP="00BA10FD">
      <w:pPr>
        <w:spacing w:after="0" w:line="240" w:lineRule="auto"/>
      </w:pPr>
      <w:r>
        <w:continuationSeparator/>
      </w:r>
    </w:p>
  </w:footnote>
  <w:footnote w:type="continuationNotice" w:id="1">
    <w:p w14:paraId="05942EF0" w14:textId="77777777" w:rsidR="008C2E58" w:rsidRDefault="008C2E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na Wilczak-Kawecka">
    <w15:presenceInfo w15:providerId="AD" w15:userId="S-1-5-21-233907817-1608034236-2229758825-13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CAE"/>
    <w:rsid w:val="000005A8"/>
    <w:rsid w:val="00000E97"/>
    <w:rsid w:val="00002A35"/>
    <w:rsid w:val="00002DC4"/>
    <w:rsid w:val="00002FC7"/>
    <w:rsid w:val="00003EF8"/>
    <w:rsid w:val="000044D2"/>
    <w:rsid w:val="000064BC"/>
    <w:rsid w:val="00006DDF"/>
    <w:rsid w:val="00006EFF"/>
    <w:rsid w:val="00007380"/>
    <w:rsid w:val="00007943"/>
    <w:rsid w:val="00010175"/>
    <w:rsid w:val="00010C95"/>
    <w:rsid w:val="0001100E"/>
    <w:rsid w:val="00012253"/>
    <w:rsid w:val="00013D26"/>
    <w:rsid w:val="00014287"/>
    <w:rsid w:val="0001479E"/>
    <w:rsid w:val="000170F2"/>
    <w:rsid w:val="0001761C"/>
    <w:rsid w:val="000201DC"/>
    <w:rsid w:val="00020A62"/>
    <w:rsid w:val="00022D00"/>
    <w:rsid w:val="00022D10"/>
    <w:rsid w:val="000237BD"/>
    <w:rsid w:val="00024297"/>
    <w:rsid w:val="00024D06"/>
    <w:rsid w:val="00026B51"/>
    <w:rsid w:val="000274CE"/>
    <w:rsid w:val="00027615"/>
    <w:rsid w:val="00027961"/>
    <w:rsid w:val="00030173"/>
    <w:rsid w:val="00030192"/>
    <w:rsid w:val="000310D4"/>
    <w:rsid w:val="000312DA"/>
    <w:rsid w:val="0003158A"/>
    <w:rsid w:val="00032792"/>
    <w:rsid w:val="00033423"/>
    <w:rsid w:val="00033957"/>
    <w:rsid w:val="00034527"/>
    <w:rsid w:val="00034A41"/>
    <w:rsid w:val="00036883"/>
    <w:rsid w:val="000369AB"/>
    <w:rsid w:val="000369FF"/>
    <w:rsid w:val="000373D3"/>
    <w:rsid w:val="00041C4C"/>
    <w:rsid w:val="00042A5E"/>
    <w:rsid w:val="00042BFE"/>
    <w:rsid w:val="00043B02"/>
    <w:rsid w:val="00044BD0"/>
    <w:rsid w:val="00045A53"/>
    <w:rsid w:val="00045AE8"/>
    <w:rsid w:val="00046D64"/>
    <w:rsid w:val="000475B3"/>
    <w:rsid w:val="000477C7"/>
    <w:rsid w:val="000504CF"/>
    <w:rsid w:val="00050C32"/>
    <w:rsid w:val="000517A4"/>
    <w:rsid w:val="00051C5A"/>
    <w:rsid w:val="0005334C"/>
    <w:rsid w:val="0005461E"/>
    <w:rsid w:val="000558A9"/>
    <w:rsid w:val="00055B68"/>
    <w:rsid w:val="00055CC0"/>
    <w:rsid w:val="00056B5E"/>
    <w:rsid w:val="00060480"/>
    <w:rsid w:val="00060F03"/>
    <w:rsid w:val="00061B2E"/>
    <w:rsid w:val="00061F66"/>
    <w:rsid w:val="00064BDB"/>
    <w:rsid w:val="00065E3A"/>
    <w:rsid w:val="00066434"/>
    <w:rsid w:val="00071345"/>
    <w:rsid w:val="000729B5"/>
    <w:rsid w:val="000751C6"/>
    <w:rsid w:val="0007586F"/>
    <w:rsid w:val="00075C9A"/>
    <w:rsid w:val="00076057"/>
    <w:rsid w:val="000762C7"/>
    <w:rsid w:val="00077DA2"/>
    <w:rsid w:val="00080C90"/>
    <w:rsid w:val="0008178F"/>
    <w:rsid w:val="00082DF0"/>
    <w:rsid w:val="0008717C"/>
    <w:rsid w:val="00090E86"/>
    <w:rsid w:val="000916F7"/>
    <w:rsid w:val="000921C0"/>
    <w:rsid w:val="00092CB9"/>
    <w:rsid w:val="00094CAB"/>
    <w:rsid w:val="00096810"/>
    <w:rsid w:val="00096B5B"/>
    <w:rsid w:val="000A0DF7"/>
    <w:rsid w:val="000A106D"/>
    <w:rsid w:val="000A1B1D"/>
    <w:rsid w:val="000A259A"/>
    <w:rsid w:val="000A3986"/>
    <w:rsid w:val="000A3ADA"/>
    <w:rsid w:val="000A425A"/>
    <w:rsid w:val="000A4278"/>
    <w:rsid w:val="000A43A4"/>
    <w:rsid w:val="000A782A"/>
    <w:rsid w:val="000A7F1D"/>
    <w:rsid w:val="000B0944"/>
    <w:rsid w:val="000B0FD9"/>
    <w:rsid w:val="000B3003"/>
    <w:rsid w:val="000B30E8"/>
    <w:rsid w:val="000B4462"/>
    <w:rsid w:val="000B4AA4"/>
    <w:rsid w:val="000B5DD0"/>
    <w:rsid w:val="000B64A7"/>
    <w:rsid w:val="000B65EB"/>
    <w:rsid w:val="000B7DCA"/>
    <w:rsid w:val="000B7E57"/>
    <w:rsid w:val="000C34E5"/>
    <w:rsid w:val="000C42AA"/>
    <w:rsid w:val="000C43AC"/>
    <w:rsid w:val="000C56CA"/>
    <w:rsid w:val="000C60CE"/>
    <w:rsid w:val="000C6CD7"/>
    <w:rsid w:val="000C7026"/>
    <w:rsid w:val="000C7072"/>
    <w:rsid w:val="000D1194"/>
    <w:rsid w:val="000D1279"/>
    <w:rsid w:val="000D16E9"/>
    <w:rsid w:val="000D291C"/>
    <w:rsid w:val="000D3249"/>
    <w:rsid w:val="000D4E6F"/>
    <w:rsid w:val="000D6022"/>
    <w:rsid w:val="000D6ACD"/>
    <w:rsid w:val="000D7246"/>
    <w:rsid w:val="000E2EE5"/>
    <w:rsid w:val="000E326A"/>
    <w:rsid w:val="000E4145"/>
    <w:rsid w:val="000E4794"/>
    <w:rsid w:val="000E4B22"/>
    <w:rsid w:val="000E67CE"/>
    <w:rsid w:val="000F00DA"/>
    <w:rsid w:val="000F06FC"/>
    <w:rsid w:val="000F366E"/>
    <w:rsid w:val="000F3A5D"/>
    <w:rsid w:val="000F4721"/>
    <w:rsid w:val="000F6ADA"/>
    <w:rsid w:val="000F7065"/>
    <w:rsid w:val="001010F7"/>
    <w:rsid w:val="001030CE"/>
    <w:rsid w:val="001041BE"/>
    <w:rsid w:val="00104A9D"/>
    <w:rsid w:val="001078D4"/>
    <w:rsid w:val="00110902"/>
    <w:rsid w:val="00112438"/>
    <w:rsid w:val="001127B4"/>
    <w:rsid w:val="001136B0"/>
    <w:rsid w:val="001139B0"/>
    <w:rsid w:val="00114AEC"/>
    <w:rsid w:val="00115440"/>
    <w:rsid w:val="00115527"/>
    <w:rsid w:val="00115A2D"/>
    <w:rsid w:val="00116609"/>
    <w:rsid w:val="001169D4"/>
    <w:rsid w:val="00121FCE"/>
    <w:rsid w:val="0012225C"/>
    <w:rsid w:val="0012312E"/>
    <w:rsid w:val="00124661"/>
    <w:rsid w:val="00127313"/>
    <w:rsid w:val="00127DA8"/>
    <w:rsid w:val="00130A11"/>
    <w:rsid w:val="00130CCA"/>
    <w:rsid w:val="00130FE4"/>
    <w:rsid w:val="00131895"/>
    <w:rsid w:val="0013229F"/>
    <w:rsid w:val="00132CA0"/>
    <w:rsid w:val="00132E72"/>
    <w:rsid w:val="00133DB9"/>
    <w:rsid w:val="00133E91"/>
    <w:rsid w:val="001351F4"/>
    <w:rsid w:val="001369E2"/>
    <w:rsid w:val="00140A33"/>
    <w:rsid w:val="001415EC"/>
    <w:rsid w:val="001417C2"/>
    <w:rsid w:val="00142513"/>
    <w:rsid w:val="001434EA"/>
    <w:rsid w:val="00143520"/>
    <w:rsid w:val="0014398C"/>
    <w:rsid w:val="001473A9"/>
    <w:rsid w:val="00151B1F"/>
    <w:rsid w:val="0015255C"/>
    <w:rsid w:val="00152B1A"/>
    <w:rsid w:val="001551D1"/>
    <w:rsid w:val="00155B79"/>
    <w:rsid w:val="0015743C"/>
    <w:rsid w:val="001575B3"/>
    <w:rsid w:val="00157681"/>
    <w:rsid w:val="00160073"/>
    <w:rsid w:val="001600CD"/>
    <w:rsid w:val="001607A8"/>
    <w:rsid w:val="00160A68"/>
    <w:rsid w:val="00161DE5"/>
    <w:rsid w:val="001621E8"/>
    <w:rsid w:val="0016319D"/>
    <w:rsid w:val="001636A0"/>
    <w:rsid w:val="00165AF3"/>
    <w:rsid w:val="00166DEE"/>
    <w:rsid w:val="00167472"/>
    <w:rsid w:val="00167754"/>
    <w:rsid w:val="001702AD"/>
    <w:rsid w:val="00170473"/>
    <w:rsid w:val="001722BA"/>
    <w:rsid w:val="00175AAE"/>
    <w:rsid w:val="00177A1D"/>
    <w:rsid w:val="0018047B"/>
    <w:rsid w:val="00182553"/>
    <w:rsid w:val="001828B9"/>
    <w:rsid w:val="00182A13"/>
    <w:rsid w:val="00182EC4"/>
    <w:rsid w:val="0018339B"/>
    <w:rsid w:val="00183E8E"/>
    <w:rsid w:val="00183F87"/>
    <w:rsid w:val="00184243"/>
    <w:rsid w:val="00184AE6"/>
    <w:rsid w:val="00185021"/>
    <w:rsid w:val="00185300"/>
    <w:rsid w:val="00185E51"/>
    <w:rsid w:val="00186849"/>
    <w:rsid w:val="0018779B"/>
    <w:rsid w:val="0019019F"/>
    <w:rsid w:val="0019063E"/>
    <w:rsid w:val="001913E3"/>
    <w:rsid w:val="001940FE"/>
    <w:rsid w:val="001946D4"/>
    <w:rsid w:val="00195A40"/>
    <w:rsid w:val="001A179C"/>
    <w:rsid w:val="001A20EE"/>
    <w:rsid w:val="001A4335"/>
    <w:rsid w:val="001A4399"/>
    <w:rsid w:val="001A46CA"/>
    <w:rsid w:val="001A688A"/>
    <w:rsid w:val="001B22DA"/>
    <w:rsid w:val="001B56E9"/>
    <w:rsid w:val="001B57E1"/>
    <w:rsid w:val="001B721C"/>
    <w:rsid w:val="001B754F"/>
    <w:rsid w:val="001B7E37"/>
    <w:rsid w:val="001C0AC2"/>
    <w:rsid w:val="001C266A"/>
    <w:rsid w:val="001C2E6D"/>
    <w:rsid w:val="001C3726"/>
    <w:rsid w:val="001C41DF"/>
    <w:rsid w:val="001C5E28"/>
    <w:rsid w:val="001C6308"/>
    <w:rsid w:val="001C6FA4"/>
    <w:rsid w:val="001C7172"/>
    <w:rsid w:val="001C71EE"/>
    <w:rsid w:val="001C7F0C"/>
    <w:rsid w:val="001D0151"/>
    <w:rsid w:val="001D0257"/>
    <w:rsid w:val="001D049A"/>
    <w:rsid w:val="001D0B45"/>
    <w:rsid w:val="001D0D1F"/>
    <w:rsid w:val="001D0DA7"/>
    <w:rsid w:val="001D26E8"/>
    <w:rsid w:val="001D4670"/>
    <w:rsid w:val="001D7101"/>
    <w:rsid w:val="001D7585"/>
    <w:rsid w:val="001E0224"/>
    <w:rsid w:val="001E27FF"/>
    <w:rsid w:val="001E292A"/>
    <w:rsid w:val="001E51C4"/>
    <w:rsid w:val="001E5878"/>
    <w:rsid w:val="001E5C68"/>
    <w:rsid w:val="001E5D26"/>
    <w:rsid w:val="001F06FA"/>
    <w:rsid w:val="001F1B43"/>
    <w:rsid w:val="001F2D4F"/>
    <w:rsid w:val="001F330E"/>
    <w:rsid w:val="001F368C"/>
    <w:rsid w:val="001F6C64"/>
    <w:rsid w:val="0020288C"/>
    <w:rsid w:val="00202AF2"/>
    <w:rsid w:val="002033AA"/>
    <w:rsid w:val="002033DF"/>
    <w:rsid w:val="002045D8"/>
    <w:rsid w:val="002049BF"/>
    <w:rsid w:val="002058E3"/>
    <w:rsid w:val="00205CA3"/>
    <w:rsid w:val="00205CC1"/>
    <w:rsid w:val="00206BC6"/>
    <w:rsid w:val="002071D1"/>
    <w:rsid w:val="00207340"/>
    <w:rsid w:val="00207A68"/>
    <w:rsid w:val="002104B6"/>
    <w:rsid w:val="0021233B"/>
    <w:rsid w:val="00212B82"/>
    <w:rsid w:val="002137FA"/>
    <w:rsid w:val="00213D40"/>
    <w:rsid w:val="00213DEA"/>
    <w:rsid w:val="00214105"/>
    <w:rsid w:val="002142F3"/>
    <w:rsid w:val="002145E4"/>
    <w:rsid w:val="00216CB9"/>
    <w:rsid w:val="00216D31"/>
    <w:rsid w:val="00220A9C"/>
    <w:rsid w:val="00220FF0"/>
    <w:rsid w:val="00221996"/>
    <w:rsid w:val="00222148"/>
    <w:rsid w:val="002222B7"/>
    <w:rsid w:val="0022230A"/>
    <w:rsid w:val="00222BEF"/>
    <w:rsid w:val="00224A65"/>
    <w:rsid w:val="00224AAA"/>
    <w:rsid w:val="00224BBA"/>
    <w:rsid w:val="00224F7E"/>
    <w:rsid w:val="00225217"/>
    <w:rsid w:val="0023050D"/>
    <w:rsid w:val="00232350"/>
    <w:rsid w:val="002323B3"/>
    <w:rsid w:val="0023324A"/>
    <w:rsid w:val="00233285"/>
    <w:rsid w:val="00234263"/>
    <w:rsid w:val="0023445C"/>
    <w:rsid w:val="002369C7"/>
    <w:rsid w:val="0023736E"/>
    <w:rsid w:val="00240F50"/>
    <w:rsid w:val="00241B43"/>
    <w:rsid w:val="00242160"/>
    <w:rsid w:val="002424B8"/>
    <w:rsid w:val="002427C0"/>
    <w:rsid w:val="00242DA4"/>
    <w:rsid w:val="00242E67"/>
    <w:rsid w:val="00242EE0"/>
    <w:rsid w:val="00243480"/>
    <w:rsid w:val="00244CD9"/>
    <w:rsid w:val="002458D3"/>
    <w:rsid w:val="0024601D"/>
    <w:rsid w:val="00246242"/>
    <w:rsid w:val="002467F0"/>
    <w:rsid w:val="0024691B"/>
    <w:rsid w:val="00247B2F"/>
    <w:rsid w:val="00251976"/>
    <w:rsid w:val="002519A2"/>
    <w:rsid w:val="00252227"/>
    <w:rsid w:val="00252B85"/>
    <w:rsid w:val="0025468D"/>
    <w:rsid w:val="00254B71"/>
    <w:rsid w:val="00260CDA"/>
    <w:rsid w:val="00261231"/>
    <w:rsid w:val="00261D27"/>
    <w:rsid w:val="00262C51"/>
    <w:rsid w:val="00263034"/>
    <w:rsid w:val="00264C77"/>
    <w:rsid w:val="00265736"/>
    <w:rsid w:val="00265B29"/>
    <w:rsid w:val="002660B5"/>
    <w:rsid w:val="00266D40"/>
    <w:rsid w:val="00266D43"/>
    <w:rsid w:val="00266D76"/>
    <w:rsid w:val="00267A32"/>
    <w:rsid w:val="002708DB"/>
    <w:rsid w:val="00270CBA"/>
    <w:rsid w:val="0027112F"/>
    <w:rsid w:val="00271A9B"/>
    <w:rsid w:val="00273898"/>
    <w:rsid w:val="00273FF8"/>
    <w:rsid w:val="00274946"/>
    <w:rsid w:val="00274D10"/>
    <w:rsid w:val="002763DB"/>
    <w:rsid w:val="00276C04"/>
    <w:rsid w:val="00277FDC"/>
    <w:rsid w:val="002800EE"/>
    <w:rsid w:val="00283BA3"/>
    <w:rsid w:val="00285111"/>
    <w:rsid w:val="002855EE"/>
    <w:rsid w:val="00286DCD"/>
    <w:rsid w:val="0028767F"/>
    <w:rsid w:val="0029025F"/>
    <w:rsid w:val="0029081C"/>
    <w:rsid w:val="00290DB1"/>
    <w:rsid w:val="00290F3B"/>
    <w:rsid w:val="002934B6"/>
    <w:rsid w:val="0029454B"/>
    <w:rsid w:val="002949AD"/>
    <w:rsid w:val="00294FC2"/>
    <w:rsid w:val="002953A0"/>
    <w:rsid w:val="00295D6F"/>
    <w:rsid w:val="0029718C"/>
    <w:rsid w:val="002A08D8"/>
    <w:rsid w:val="002A0D5F"/>
    <w:rsid w:val="002A229B"/>
    <w:rsid w:val="002A2868"/>
    <w:rsid w:val="002A473A"/>
    <w:rsid w:val="002A4911"/>
    <w:rsid w:val="002A51B2"/>
    <w:rsid w:val="002A57E5"/>
    <w:rsid w:val="002A681F"/>
    <w:rsid w:val="002A6DD5"/>
    <w:rsid w:val="002B0F5B"/>
    <w:rsid w:val="002B33D7"/>
    <w:rsid w:val="002B4092"/>
    <w:rsid w:val="002B5F27"/>
    <w:rsid w:val="002B6EA6"/>
    <w:rsid w:val="002C090F"/>
    <w:rsid w:val="002C2771"/>
    <w:rsid w:val="002C4A12"/>
    <w:rsid w:val="002C515B"/>
    <w:rsid w:val="002C5CED"/>
    <w:rsid w:val="002C5F67"/>
    <w:rsid w:val="002C6337"/>
    <w:rsid w:val="002C7BA2"/>
    <w:rsid w:val="002D1BB0"/>
    <w:rsid w:val="002D22B8"/>
    <w:rsid w:val="002D2A84"/>
    <w:rsid w:val="002D2AC7"/>
    <w:rsid w:val="002D40D1"/>
    <w:rsid w:val="002D45EE"/>
    <w:rsid w:val="002D480A"/>
    <w:rsid w:val="002D484C"/>
    <w:rsid w:val="002D5803"/>
    <w:rsid w:val="002D6576"/>
    <w:rsid w:val="002E1107"/>
    <w:rsid w:val="002E1ABC"/>
    <w:rsid w:val="002E41D4"/>
    <w:rsid w:val="002E41E0"/>
    <w:rsid w:val="002E43CB"/>
    <w:rsid w:val="002E4582"/>
    <w:rsid w:val="002E5BF5"/>
    <w:rsid w:val="002E6D0C"/>
    <w:rsid w:val="002E7602"/>
    <w:rsid w:val="002F001B"/>
    <w:rsid w:val="002F42F6"/>
    <w:rsid w:val="002F49D2"/>
    <w:rsid w:val="002F4A04"/>
    <w:rsid w:val="002F5269"/>
    <w:rsid w:val="002F53A7"/>
    <w:rsid w:val="002F5DE2"/>
    <w:rsid w:val="002F5E73"/>
    <w:rsid w:val="002F66CB"/>
    <w:rsid w:val="002F6AC6"/>
    <w:rsid w:val="002F72FC"/>
    <w:rsid w:val="002F783B"/>
    <w:rsid w:val="002F787A"/>
    <w:rsid w:val="003000C5"/>
    <w:rsid w:val="0030020E"/>
    <w:rsid w:val="00300BD2"/>
    <w:rsid w:val="00300F3F"/>
    <w:rsid w:val="00302BE5"/>
    <w:rsid w:val="003033CA"/>
    <w:rsid w:val="003034BD"/>
    <w:rsid w:val="00305074"/>
    <w:rsid w:val="00305237"/>
    <w:rsid w:val="003060A6"/>
    <w:rsid w:val="0030742B"/>
    <w:rsid w:val="00307B98"/>
    <w:rsid w:val="00307FC5"/>
    <w:rsid w:val="00310B66"/>
    <w:rsid w:val="00311356"/>
    <w:rsid w:val="00312A29"/>
    <w:rsid w:val="00312F2C"/>
    <w:rsid w:val="00313ED5"/>
    <w:rsid w:val="0031469E"/>
    <w:rsid w:val="00314E2E"/>
    <w:rsid w:val="0031749D"/>
    <w:rsid w:val="003175EF"/>
    <w:rsid w:val="00320D03"/>
    <w:rsid w:val="003219BF"/>
    <w:rsid w:val="0032211A"/>
    <w:rsid w:val="003222EC"/>
    <w:rsid w:val="003233BE"/>
    <w:rsid w:val="00323D47"/>
    <w:rsid w:val="003240E8"/>
    <w:rsid w:val="00324A00"/>
    <w:rsid w:val="00324B0A"/>
    <w:rsid w:val="003251D9"/>
    <w:rsid w:val="00326232"/>
    <w:rsid w:val="003301E8"/>
    <w:rsid w:val="003305E7"/>
    <w:rsid w:val="00333CD5"/>
    <w:rsid w:val="00334355"/>
    <w:rsid w:val="00334A47"/>
    <w:rsid w:val="00335EEF"/>
    <w:rsid w:val="0033608A"/>
    <w:rsid w:val="003409E7"/>
    <w:rsid w:val="00341900"/>
    <w:rsid w:val="00341C2A"/>
    <w:rsid w:val="003440D8"/>
    <w:rsid w:val="00344FB2"/>
    <w:rsid w:val="00345155"/>
    <w:rsid w:val="00345C63"/>
    <w:rsid w:val="00346250"/>
    <w:rsid w:val="00346969"/>
    <w:rsid w:val="00352BD5"/>
    <w:rsid w:val="00352FD1"/>
    <w:rsid w:val="003533F9"/>
    <w:rsid w:val="0035423E"/>
    <w:rsid w:val="00354ACB"/>
    <w:rsid w:val="003551F2"/>
    <w:rsid w:val="00355569"/>
    <w:rsid w:val="00356C28"/>
    <w:rsid w:val="00356C2F"/>
    <w:rsid w:val="00357601"/>
    <w:rsid w:val="00360A67"/>
    <w:rsid w:val="003629AB"/>
    <w:rsid w:val="003632BC"/>
    <w:rsid w:val="00363378"/>
    <w:rsid w:val="003649FE"/>
    <w:rsid w:val="00364CEF"/>
    <w:rsid w:val="00365BA1"/>
    <w:rsid w:val="00365E78"/>
    <w:rsid w:val="003662B4"/>
    <w:rsid w:val="00367618"/>
    <w:rsid w:val="00367AFE"/>
    <w:rsid w:val="0037174D"/>
    <w:rsid w:val="00371BDD"/>
    <w:rsid w:val="00372317"/>
    <w:rsid w:val="00372427"/>
    <w:rsid w:val="00373577"/>
    <w:rsid w:val="00374C23"/>
    <w:rsid w:val="0037531C"/>
    <w:rsid w:val="003757D3"/>
    <w:rsid w:val="003757E3"/>
    <w:rsid w:val="00375955"/>
    <w:rsid w:val="00375A6B"/>
    <w:rsid w:val="00375BCA"/>
    <w:rsid w:val="003863AC"/>
    <w:rsid w:val="0038731E"/>
    <w:rsid w:val="0038775B"/>
    <w:rsid w:val="00391BFF"/>
    <w:rsid w:val="00391D26"/>
    <w:rsid w:val="00393A07"/>
    <w:rsid w:val="00393ED3"/>
    <w:rsid w:val="00394922"/>
    <w:rsid w:val="00394F71"/>
    <w:rsid w:val="00395ED1"/>
    <w:rsid w:val="0039775B"/>
    <w:rsid w:val="00397AEF"/>
    <w:rsid w:val="003A2A22"/>
    <w:rsid w:val="003A3235"/>
    <w:rsid w:val="003A396D"/>
    <w:rsid w:val="003A431B"/>
    <w:rsid w:val="003A61C6"/>
    <w:rsid w:val="003A72D4"/>
    <w:rsid w:val="003B01D4"/>
    <w:rsid w:val="003B0D7B"/>
    <w:rsid w:val="003B1A44"/>
    <w:rsid w:val="003B26B6"/>
    <w:rsid w:val="003B314B"/>
    <w:rsid w:val="003B4B9E"/>
    <w:rsid w:val="003B5A04"/>
    <w:rsid w:val="003B7234"/>
    <w:rsid w:val="003B7387"/>
    <w:rsid w:val="003C0619"/>
    <w:rsid w:val="003C2C23"/>
    <w:rsid w:val="003C32A5"/>
    <w:rsid w:val="003C429D"/>
    <w:rsid w:val="003C4661"/>
    <w:rsid w:val="003C4ACD"/>
    <w:rsid w:val="003C4F84"/>
    <w:rsid w:val="003C4F8B"/>
    <w:rsid w:val="003C547B"/>
    <w:rsid w:val="003C5C03"/>
    <w:rsid w:val="003C614C"/>
    <w:rsid w:val="003C6B85"/>
    <w:rsid w:val="003D0143"/>
    <w:rsid w:val="003D0410"/>
    <w:rsid w:val="003D20D0"/>
    <w:rsid w:val="003D20FB"/>
    <w:rsid w:val="003D2544"/>
    <w:rsid w:val="003D3939"/>
    <w:rsid w:val="003D4B3B"/>
    <w:rsid w:val="003D58DE"/>
    <w:rsid w:val="003D6798"/>
    <w:rsid w:val="003D7AF0"/>
    <w:rsid w:val="003D7BBC"/>
    <w:rsid w:val="003E0691"/>
    <w:rsid w:val="003E0789"/>
    <w:rsid w:val="003E1487"/>
    <w:rsid w:val="003E2376"/>
    <w:rsid w:val="003E26D4"/>
    <w:rsid w:val="003E30DD"/>
    <w:rsid w:val="003E3566"/>
    <w:rsid w:val="003E60AD"/>
    <w:rsid w:val="003E61A3"/>
    <w:rsid w:val="003E717F"/>
    <w:rsid w:val="003E77A2"/>
    <w:rsid w:val="003F111D"/>
    <w:rsid w:val="003F1190"/>
    <w:rsid w:val="003F2287"/>
    <w:rsid w:val="003F2EF4"/>
    <w:rsid w:val="003F4BCD"/>
    <w:rsid w:val="003F55C4"/>
    <w:rsid w:val="003F57D0"/>
    <w:rsid w:val="003F5A18"/>
    <w:rsid w:val="003F5A95"/>
    <w:rsid w:val="003F5FC3"/>
    <w:rsid w:val="003F663A"/>
    <w:rsid w:val="003F68D0"/>
    <w:rsid w:val="003F7CE3"/>
    <w:rsid w:val="00401E3C"/>
    <w:rsid w:val="00401EBF"/>
    <w:rsid w:val="004025C8"/>
    <w:rsid w:val="00403C70"/>
    <w:rsid w:val="00405AEE"/>
    <w:rsid w:val="00411844"/>
    <w:rsid w:val="004118F8"/>
    <w:rsid w:val="004128BB"/>
    <w:rsid w:val="0041322F"/>
    <w:rsid w:val="00413357"/>
    <w:rsid w:val="00413DAC"/>
    <w:rsid w:val="0041455C"/>
    <w:rsid w:val="004150E5"/>
    <w:rsid w:val="00415398"/>
    <w:rsid w:val="00415694"/>
    <w:rsid w:val="00417014"/>
    <w:rsid w:val="00417676"/>
    <w:rsid w:val="00417B03"/>
    <w:rsid w:val="0042296F"/>
    <w:rsid w:val="004230D0"/>
    <w:rsid w:val="004232B6"/>
    <w:rsid w:val="0042381C"/>
    <w:rsid w:val="00423848"/>
    <w:rsid w:val="004239C3"/>
    <w:rsid w:val="0042426C"/>
    <w:rsid w:val="004255A5"/>
    <w:rsid w:val="00426609"/>
    <w:rsid w:val="00426C47"/>
    <w:rsid w:val="0042704A"/>
    <w:rsid w:val="00427213"/>
    <w:rsid w:val="00427DC8"/>
    <w:rsid w:val="004301B2"/>
    <w:rsid w:val="004329AC"/>
    <w:rsid w:val="00433302"/>
    <w:rsid w:val="00433735"/>
    <w:rsid w:val="0043383E"/>
    <w:rsid w:val="0043495B"/>
    <w:rsid w:val="00434E15"/>
    <w:rsid w:val="0043574E"/>
    <w:rsid w:val="00435995"/>
    <w:rsid w:val="00440841"/>
    <w:rsid w:val="00440872"/>
    <w:rsid w:val="00440B84"/>
    <w:rsid w:val="004417B2"/>
    <w:rsid w:val="0044349A"/>
    <w:rsid w:val="004438BB"/>
    <w:rsid w:val="00444CD2"/>
    <w:rsid w:val="004457A9"/>
    <w:rsid w:val="00446949"/>
    <w:rsid w:val="0044716E"/>
    <w:rsid w:val="00447A96"/>
    <w:rsid w:val="004529F9"/>
    <w:rsid w:val="00454FF8"/>
    <w:rsid w:val="00455C3B"/>
    <w:rsid w:val="00457AF6"/>
    <w:rsid w:val="0046017C"/>
    <w:rsid w:val="00460E40"/>
    <w:rsid w:val="00461C3C"/>
    <w:rsid w:val="0046287B"/>
    <w:rsid w:val="00462EC4"/>
    <w:rsid w:val="00462F38"/>
    <w:rsid w:val="00462FEF"/>
    <w:rsid w:val="0046302F"/>
    <w:rsid w:val="00463F76"/>
    <w:rsid w:val="004652CF"/>
    <w:rsid w:val="00466494"/>
    <w:rsid w:val="00466CA7"/>
    <w:rsid w:val="00466DF1"/>
    <w:rsid w:val="00467099"/>
    <w:rsid w:val="00471387"/>
    <w:rsid w:val="00472424"/>
    <w:rsid w:val="00472F33"/>
    <w:rsid w:val="0047369F"/>
    <w:rsid w:val="004765E9"/>
    <w:rsid w:val="00477107"/>
    <w:rsid w:val="004774A9"/>
    <w:rsid w:val="004800B2"/>
    <w:rsid w:val="004822E3"/>
    <w:rsid w:val="00483A7D"/>
    <w:rsid w:val="00484B9E"/>
    <w:rsid w:val="0048543F"/>
    <w:rsid w:val="00486A7E"/>
    <w:rsid w:val="00487B15"/>
    <w:rsid w:val="00487D2E"/>
    <w:rsid w:val="004914A4"/>
    <w:rsid w:val="0049312D"/>
    <w:rsid w:val="004936F0"/>
    <w:rsid w:val="00493B9E"/>
    <w:rsid w:val="004945B1"/>
    <w:rsid w:val="00495763"/>
    <w:rsid w:val="0049596E"/>
    <w:rsid w:val="00495E17"/>
    <w:rsid w:val="00496C88"/>
    <w:rsid w:val="00496D9E"/>
    <w:rsid w:val="00497F2A"/>
    <w:rsid w:val="004A0CCB"/>
    <w:rsid w:val="004A3F07"/>
    <w:rsid w:val="004A6733"/>
    <w:rsid w:val="004A676B"/>
    <w:rsid w:val="004A6898"/>
    <w:rsid w:val="004B0A0B"/>
    <w:rsid w:val="004B133A"/>
    <w:rsid w:val="004B21F7"/>
    <w:rsid w:val="004B38DF"/>
    <w:rsid w:val="004B42FD"/>
    <w:rsid w:val="004B43ED"/>
    <w:rsid w:val="004B5910"/>
    <w:rsid w:val="004B5EAA"/>
    <w:rsid w:val="004B66A1"/>
    <w:rsid w:val="004B7693"/>
    <w:rsid w:val="004C2206"/>
    <w:rsid w:val="004C3004"/>
    <w:rsid w:val="004C60C7"/>
    <w:rsid w:val="004D0504"/>
    <w:rsid w:val="004D12A1"/>
    <w:rsid w:val="004D61EB"/>
    <w:rsid w:val="004D66B3"/>
    <w:rsid w:val="004E133F"/>
    <w:rsid w:val="004E263A"/>
    <w:rsid w:val="004E2E26"/>
    <w:rsid w:val="004E44AE"/>
    <w:rsid w:val="004E4B97"/>
    <w:rsid w:val="004F0BA0"/>
    <w:rsid w:val="004F150E"/>
    <w:rsid w:val="004F26FE"/>
    <w:rsid w:val="004F2817"/>
    <w:rsid w:val="004F2BE1"/>
    <w:rsid w:val="004F3537"/>
    <w:rsid w:val="004F5813"/>
    <w:rsid w:val="004F721E"/>
    <w:rsid w:val="0050036C"/>
    <w:rsid w:val="00500D03"/>
    <w:rsid w:val="00501C03"/>
    <w:rsid w:val="005027FF"/>
    <w:rsid w:val="00503044"/>
    <w:rsid w:val="00504A20"/>
    <w:rsid w:val="005053F7"/>
    <w:rsid w:val="00505F80"/>
    <w:rsid w:val="00507434"/>
    <w:rsid w:val="005075F6"/>
    <w:rsid w:val="00507E7F"/>
    <w:rsid w:val="005109F8"/>
    <w:rsid w:val="0051123A"/>
    <w:rsid w:val="0051141D"/>
    <w:rsid w:val="005117FE"/>
    <w:rsid w:val="00511C2F"/>
    <w:rsid w:val="005134DC"/>
    <w:rsid w:val="00513B80"/>
    <w:rsid w:val="00513FA9"/>
    <w:rsid w:val="00514EFD"/>
    <w:rsid w:val="0051577F"/>
    <w:rsid w:val="00517040"/>
    <w:rsid w:val="00517647"/>
    <w:rsid w:val="00517E67"/>
    <w:rsid w:val="00520020"/>
    <w:rsid w:val="005200FE"/>
    <w:rsid w:val="00520DC2"/>
    <w:rsid w:val="005220EE"/>
    <w:rsid w:val="005222DF"/>
    <w:rsid w:val="00522ABB"/>
    <w:rsid w:val="005232EF"/>
    <w:rsid w:val="005239A1"/>
    <w:rsid w:val="00523FC1"/>
    <w:rsid w:val="005248A3"/>
    <w:rsid w:val="0052639C"/>
    <w:rsid w:val="00527428"/>
    <w:rsid w:val="005306FF"/>
    <w:rsid w:val="0053194D"/>
    <w:rsid w:val="0053226A"/>
    <w:rsid w:val="00533ABC"/>
    <w:rsid w:val="00535327"/>
    <w:rsid w:val="0053564F"/>
    <w:rsid w:val="00536D9E"/>
    <w:rsid w:val="00540D39"/>
    <w:rsid w:val="0054142B"/>
    <w:rsid w:val="00541716"/>
    <w:rsid w:val="00542D25"/>
    <w:rsid w:val="00542FB2"/>
    <w:rsid w:val="00543DA8"/>
    <w:rsid w:val="00544008"/>
    <w:rsid w:val="0054479C"/>
    <w:rsid w:val="00544D80"/>
    <w:rsid w:val="00545EB6"/>
    <w:rsid w:val="005476C2"/>
    <w:rsid w:val="00551619"/>
    <w:rsid w:val="005539CE"/>
    <w:rsid w:val="00554572"/>
    <w:rsid w:val="00555ABD"/>
    <w:rsid w:val="005577AB"/>
    <w:rsid w:val="00557CBC"/>
    <w:rsid w:val="00557DB5"/>
    <w:rsid w:val="005603C4"/>
    <w:rsid w:val="0056143E"/>
    <w:rsid w:val="00561798"/>
    <w:rsid w:val="00562360"/>
    <w:rsid w:val="00562554"/>
    <w:rsid w:val="005639A8"/>
    <w:rsid w:val="005645F1"/>
    <w:rsid w:val="00566B54"/>
    <w:rsid w:val="00567A8A"/>
    <w:rsid w:val="005724E6"/>
    <w:rsid w:val="005731FB"/>
    <w:rsid w:val="00573733"/>
    <w:rsid w:val="005749EE"/>
    <w:rsid w:val="00575ACE"/>
    <w:rsid w:val="00576439"/>
    <w:rsid w:val="00577A2F"/>
    <w:rsid w:val="005803A6"/>
    <w:rsid w:val="005812D1"/>
    <w:rsid w:val="00581CC6"/>
    <w:rsid w:val="00581DCC"/>
    <w:rsid w:val="005822E4"/>
    <w:rsid w:val="00582525"/>
    <w:rsid w:val="00582F4E"/>
    <w:rsid w:val="00583116"/>
    <w:rsid w:val="00583801"/>
    <w:rsid w:val="00584AFC"/>
    <w:rsid w:val="0058544A"/>
    <w:rsid w:val="00585754"/>
    <w:rsid w:val="00586CBD"/>
    <w:rsid w:val="0058763A"/>
    <w:rsid w:val="00590884"/>
    <w:rsid w:val="005914F0"/>
    <w:rsid w:val="00591AE4"/>
    <w:rsid w:val="00593AE1"/>
    <w:rsid w:val="00595A43"/>
    <w:rsid w:val="00595D5C"/>
    <w:rsid w:val="005A3EF2"/>
    <w:rsid w:val="005B024B"/>
    <w:rsid w:val="005B0572"/>
    <w:rsid w:val="005B3F5B"/>
    <w:rsid w:val="005B45A8"/>
    <w:rsid w:val="005B5BAF"/>
    <w:rsid w:val="005B5C36"/>
    <w:rsid w:val="005B6732"/>
    <w:rsid w:val="005B6800"/>
    <w:rsid w:val="005B7709"/>
    <w:rsid w:val="005B79EE"/>
    <w:rsid w:val="005C41A2"/>
    <w:rsid w:val="005C54D3"/>
    <w:rsid w:val="005C58FE"/>
    <w:rsid w:val="005C733C"/>
    <w:rsid w:val="005C75CC"/>
    <w:rsid w:val="005D111F"/>
    <w:rsid w:val="005D16C7"/>
    <w:rsid w:val="005D1D96"/>
    <w:rsid w:val="005D309E"/>
    <w:rsid w:val="005D488E"/>
    <w:rsid w:val="005D4DD8"/>
    <w:rsid w:val="005D5890"/>
    <w:rsid w:val="005D6151"/>
    <w:rsid w:val="005D6209"/>
    <w:rsid w:val="005D6C6D"/>
    <w:rsid w:val="005E0DAF"/>
    <w:rsid w:val="005E0F46"/>
    <w:rsid w:val="005E110A"/>
    <w:rsid w:val="005E1180"/>
    <w:rsid w:val="005E380A"/>
    <w:rsid w:val="005E40F9"/>
    <w:rsid w:val="005E6E6C"/>
    <w:rsid w:val="005E76FC"/>
    <w:rsid w:val="005F3EDA"/>
    <w:rsid w:val="005F4382"/>
    <w:rsid w:val="005F521E"/>
    <w:rsid w:val="005F6C58"/>
    <w:rsid w:val="005F7CD6"/>
    <w:rsid w:val="005F7D25"/>
    <w:rsid w:val="00603EC2"/>
    <w:rsid w:val="00605AE8"/>
    <w:rsid w:val="0060667F"/>
    <w:rsid w:val="00607AE5"/>
    <w:rsid w:val="00610C62"/>
    <w:rsid w:val="00611C11"/>
    <w:rsid w:val="00614E12"/>
    <w:rsid w:val="00616442"/>
    <w:rsid w:val="00616F75"/>
    <w:rsid w:val="00617F28"/>
    <w:rsid w:val="00621D00"/>
    <w:rsid w:val="00623378"/>
    <w:rsid w:val="00623603"/>
    <w:rsid w:val="0062368F"/>
    <w:rsid w:val="00624158"/>
    <w:rsid w:val="006241BF"/>
    <w:rsid w:val="00626794"/>
    <w:rsid w:val="00626CC3"/>
    <w:rsid w:val="00626CF0"/>
    <w:rsid w:val="00627FA9"/>
    <w:rsid w:val="0063008F"/>
    <w:rsid w:val="00630CD0"/>
    <w:rsid w:val="00631E93"/>
    <w:rsid w:val="00633123"/>
    <w:rsid w:val="00633BCE"/>
    <w:rsid w:val="00633E00"/>
    <w:rsid w:val="0063417E"/>
    <w:rsid w:val="006343CB"/>
    <w:rsid w:val="00637690"/>
    <w:rsid w:val="00640037"/>
    <w:rsid w:val="006407FF"/>
    <w:rsid w:val="006421F9"/>
    <w:rsid w:val="00642BF7"/>
    <w:rsid w:val="00643F80"/>
    <w:rsid w:val="00644783"/>
    <w:rsid w:val="00644977"/>
    <w:rsid w:val="00645022"/>
    <w:rsid w:val="0064626B"/>
    <w:rsid w:val="006473BF"/>
    <w:rsid w:val="00650B1C"/>
    <w:rsid w:val="00651D71"/>
    <w:rsid w:val="006523D0"/>
    <w:rsid w:val="00652CDE"/>
    <w:rsid w:val="0065363B"/>
    <w:rsid w:val="00654817"/>
    <w:rsid w:val="00654C81"/>
    <w:rsid w:val="0065636A"/>
    <w:rsid w:val="00657B26"/>
    <w:rsid w:val="0066028C"/>
    <w:rsid w:val="00661767"/>
    <w:rsid w:val="00662784"/>
    <w:rsid w:val="00662A23"/>
    <w:rsid w:val="00662F3A"/>
    <w:rsid w:val="006630DE"/>
    <w:rsid w:val="0066367C"/>
    <w:rsid w:val="006641AE"/>
    <w:rsid w:val="006664A8"/>
    <w:rsid w:val="006676DD"/>
    <w:rsid w:val="00667747"/>
    <w:rsid w:val="00670EB4"/>
    <w:rsid w:val="00674B44"/>
    <w:rsid w:val="006751B0"/>
    <w:rsid w:val="0067629A"/>
    <w:rsid w:val="00677782"/>
    <w:rsid w:val="00681AC8"/>
    <w:rsid w:val="00682110"/>
    <w:rsid w:val="00682B29"/>
    <w:rsid w:val="0068398B"/>
    <w:rsid w:val="00684EA9"/>
    <w:rsid w:val="0069073B"/>
    <w:rsid w:val="0069151E"/>
    <w:rsid w:val="0069164B"/>
    <w:rsid w:val="0069265D"/>
    <w:rsid w:val="006935D8"/>
    <w:rsid w:val="006941C6"/>
    <w:rsid w:val="006944B5"/>
    <w:rsid w:val="00695F47"/>
    <w:rsid w:val="00697D44"/>
    <w:rsid w:val="006A0B1F"/>
    <w:rsid w:val="006A23BC"/>
    <w:rsid w:val="006A3AF5"/>
    <w:rsid w:val="006A46DC"/>
    <w:rsid w:val="006A4DA6"/>
    <w:rsid w:val="006A5AE8"/>
    <w:rsid w:val="006B26FA"/>
    <w:rsid w:val="006B3D43"/>
    <w:rsid w:val="006B3E20"/>
    <w:rsid w:val="006B4721"/>
    <w:rsid w:val="006B4D5C"/>
    <w:rsid w:val="006B7101"/>
    <w:rsid w:val="006B74D1"/>
    <w:rsid w:val="006B7724"/>
    <w:rsid w:val="006B7B63"/>
    <w:rsid w:val="006C0AE7"/>
    <w:rsid w:val="006C0BE9"/>
    <w:rsid w:val="006C32CD"/>
    <w:rsid w:val="006C3E6F"/>
    <w:rsid w:val="006C4301"/>
    <w:rsid w:val="006C44B9"/>
    <w:rsid w:val="006C451C"/>
    <w:rsid w:val="006C47C2"/>
    <w:rsid w:val="006C5B21"/>
    <w:rsid w:val="006C6D46"/>
    <w:rsid w:val="006C77C3"/>
    <w:rsid w:val="006D4CE4"/>
    <w:rsid w:val="006D52FC"/>
    <w:rsid w:val="006D561E"/>
    <w:rsid w:val="006D7864"/>
    <w:rsid w:val="006E0A26"/>
    <w:rsid w:val="006E12CA"/>
    <w:rsid w:val="006E1664"/>
    <w:rsid w:val="006E2F37"/>
    <w:rsid w:val="006E4570"/>
    <w:rsid w:val="006E53BD"/>
    <w:rsid w:val="006E576B"/>
    <w:rsid w:val="006E5B9E"/>
    <w:rsid w:val="006E677D"/>
    <w:rsid w:val="006E6E78"/>
    <w:rsid w:val="006E73C6"/>
    <w:rsid w:val="006E7552"/>
    <w:rsid w:val="006F11FD"/>
    <w:rsid w:val="006F18CB"/>
    <w:rsid w:val="006F272D"/>
    <w:rsid w:val="006F2F6C"/>
    <w:rsid w:val="006F3B74"/>
    <w:rsid w:val="006F3EF0"/>
    <w:rsid w:val="006F5790"/>
    <w:rsid w:val="006F6379"/>
    <w:rsid w:val="006F6EB7"/>
    <w:rsid w:val="006F799C"/>
    <w:rsid w:val="006F7F85"/>
    <w:rsid w:val="00702703"/>
    <w:rsid w:val="007036B0"/>
    <w:rsid w:val="00704239"/>
    <w:rsid w:val="007063CA"/>
    <w:rsid w:val="0070796E"/>
    <w:rsid w:val="00710F03"/>
    <w:rsid w:val="007120D4"/>
    <w:rsid w:val="007133D1"/>
    <w:rsid w:val="0071363A"/>
    <w:rsid w:val="00713678"/>
    <w:rsid w:val="0071399C"/>
    <w:rsid w:val="00714000"/>
    <w:rsid w:val="00715200"/>
    <w:rsid w:val="00715C16"/>
    <w:rsid w:val="00716306"/>
    <w:rsid w:val="007164B9"/>
    <w:rsid w:val="0071687C"/>
    <w:rsid w:val="00717943"/>
    <w:rsid w:val="00720E93"/>
    <w:rsid w:val="0072170F"/>
    <w:rsid w:val="0072342E"/>
    <w:rsid w:val="007267F4"/>
    <w:rsid w:val="00727ED8"/>
    <w:rsid w:val="007304FE"/>
    <w:rsid w:val="00730DF7"/>
    <w:rsid w:val="0073168E"/>
    <w:rsid w:val="007316EE"/>
    <w:rsid w:val="0073351C"/>
    <w:rsid w:val="00734382"/>
    <w:rsid w:val="007402CA"/>
    <w:rsid w:val="00741088"/>
    <w:rsid w:val="00741CC3"/>
    <w:rsid w:val="00742F05"/>
    <w:rsid w:val="007437B4"/>
    <w:rsid w:val="007448D9"/>
    <w:rsid w:val="00744AF6"/>
    <w:rsid w:val="00745C41"/>
    <w:rsid w:val="0074635F"/>
    <w:rsid w:val="007468BA"/>
    <w:rsid w:val="00746A6A"/>
    <w:rsid w:val="007473EA"/>
    <w:rsid w:val="007475BC"/>
    <w:rsid w:val="00747B00"/>
    <w:rsid w:val="00751AAB"/>
    <w:rsid w:val="00752B3B"/>
    <w:rsid w:val="00753BE8"/>
    <w:rsid w:val="00753F0C"/>
    <w:rsid w:val="007548F0"/>
    <w:rsid w:val="00754926"/>
    <w:rsid w:val="00755102"/>
    <w:rsid w:val="0075529B"/>
    <w:rsid w:val="00756C6E"/>
    <w:rsid w:val="00756DAD"/>
    <w:rsid w:val="00757266"/>
    <w:rsid w:val="00760577"/>
    <w:rsid w:val="007611AD"/>
    <w:rsid w:val="007617B8"/>
    <w:rsid w:val="00762040"/>
    <w:rsid w:val="00762397"/>
    <w:rsid w:val="00762FB1"/>
    <w:rsid w:val="00763475"/>
    <w:rsid w:val="00763757"/>
    <w:rsid w:val="007644DD"/>
    <w:rsid w:val="00765F1D"/>
    <w:rsid w:val="00766849"/>
    <w:rsid w:val="00767B91"/>
    <w:rsid w:val="00767E09"/>
    <w:rsid w:val="007711CB"/>
    <w:rsid w:val="0077464A"/>
    <w:rsid w:val="00775645"/>
    <w:rsid w:val="00775B4B"/>
    <w:rsid w:val="00775DC0"/>
    <w:rsid w:val="00776AC0"/>
    <w:rsid w:val="007778EC"/>
    <w:rsid w:val="00777D0C"/>
    <w:rsid w:val="007802B9"/>
    <w:rsid w:val="00781AC5"/>
    <w:rsid w:val="00782AF9"/>
    <w:rsid w:val="00784659"/>
    <w:rsid w:val="00784956"/>
    <w:rsid w:val="00786561"/>
    <w:rsid w:val="00786D54"/>
    <w:rsid w:val="007871BC"/>
    <w:rsid w:val="007929E6"/>
    <w:rsid w:val="00793BFC"/>
    <w:rsid w:val="007942E2"/>
    <w:rsid w:val="007943B5"/>
    <w:rsid w:val="00797E2F"/>
    <w:rsid w:val="007A1C95"/>
    <w:rsid w:val="007A1D18"/>
    <w:rsid w:val="007A2836"/>
    <w:rsid w:val="007A3143"/>
    <w:rsid w:val="007A34D5"/>
    <w:rsid w:val="007A40D5"/>
    <w:rsid w:val="007A430F"/>
    <w:rsid w:val="007A5376"/>
    <w:rsid w:val="007A59B4"/>
    <w:rsid w:val="007A68F2"/>
    <w:rsid w:val="007A752F"/>
    <w:rsid w:val="007B0F49"/>
    <w:rsid w:val="007B157F"/>
    <w:rsid w:val="007B17F5"/>
    <w:rsid w:val="007B1BC6"/>
    <w:rsid w:val="007B3135"/>
    <w:rsid w:val="007B5837"/>
    <w:rsid w:val="007C47BC"/>
    <w:rsid w:val="007C4AF9"/>
    <w:rsid w:val="007C4EB3"/>
    <w:rsid w:val="007C53BA"/>
    <w:rsid w:val="007C6752"/>
    <w:rsid w:val="007C6ED5"/>
    <w:rsid w:val="007C7BFB"/>
    <w:rsid w:val="007D02C8"/>
    <w:rsid w:val="007D1129"/>
    <w:rsid w:val="007D17A5"/>
    <w:rsid w:val="007D19D7"/>
    <w:rsid w:val="007D26E9"/>
    <w:rsid w:val="007D316B"/>
    <w:rsid w:val="007D4594"/>
    <w:rsid w:val="007D5754"/>
    <w:rsid w:val="007D622F"/>
    <w:rsid w:val="007D6660"/>
    <w:rsid w:val="007D7340"/>
    <w:rsid w:val="007D7D6B"/>
    <w:rsid w:val="007E004A"/>
    <w:rsid w:val="007E00EC"/>
    <w:rsid w:val="007E03BA"/>
    <w:rsid w:val="007E0D72"/>
    <w:rsid w:val="007E347A"/>
    <w:rsid w:val="007E3C58"/>
    <w:rsid w:val="007E4812"/>
    <w:rsid w:val="007E5CA8"/>
    <w:rsid w:val="007E63C3"/>
    <w:rsid w:val="007E73FD"/>
    <w:rsid w:val="007E7C9A"/>
    <w:rsid w:val="007F062C"/>
    <w:rsid w:val="007F2542"/>
    <w:rsid w:val="007F2B10"/>
    <w:rsid w:val="007F4B1B"/>
    <w:rsid w:val="007F52AC"/>
    <w:rsid w:val="007F59A0"/>
    <w:rsid w:val="007F625A"/>
    <w:rsid w:val="0080016F"/>
    <w:rsid w:val="0080079B"/>
    <w:rsid w:val="008026D1"/>
    <w:rsid w:val="00802809"/>
    <w:rsid w:val="008029C9"/>
    <w:rsid w:val="00802BE4"/>
    <w:rsid w:val="00802E53"/>
    <w:rsid w:val="0080302A"/>
    <w:rsid w:val="0080351E"/>
    <w:rsid w:val="0080364F"/>
    <w:rsid w:val="00803A98"/>
    <w:rsid w:val="0080483C"/>
    <w:rsid w:val="00804A55"/>
    <w:rsid w:val="008055C3"/>
    <w:rsid w:val="008058B1"/>
    <w:rsid w:val="00805E26"/>
    <w:rsid w:val="00806116"/>
    <w:rsid w:val="00806327"/>
    <w:rsid w:val="00806B12"/>
    <w:rsid w:val="0081090D"/>
    <w:rsid w:val="00812A00"/>
    <w:rsid w:val="008145CA"/>
    <w:rsid w:val="00814B60"/>
    <w:rsid w:val="00816767"/>
    <w:rsid w:val="008176C3"/>
    <w:rsid w:val="008201D4"/>
    <w:rsid w:val="00820AE8"/>
    <w:rsid w:val="00821A93"/>
    <w:rsid w:val="00821E06"/>
    <w:rsid w:val="008231C5"/>
    <w:rsid w:val="00823542"/>
    <w:rsid w:val="008273F1"/>
    <w:rsid w:val="00827FC1"/>
    <w:rsid w:val="00830316"/>
    <w:rsid w:val="00830458"/>
    <w:rsid w:val="00830F9A"/>
    <w:rsid w:val="008311FB"/>
    <w:rsid w:val="00836E1E"/>
    <w:rsid w:val="00837028"/>
    <w:rsid w:val="00837706"/>
    <w:rsid w:val="008401EF"/>
    <w:rsid w:val="00841036"/>
    <w:rsid w:val="00842369"/>
    <w:rsid w:val="00843475"/>
    <w:rsid w:val="00843831"/>
    <w:rsid w:val="00844414"/>
    <w:rsid w:val="008451B7"/>
    <w:rsid w:val="008453CD"/>
    <w:rsid w:val="00846D9D"/>
    <w:rsid w:val="0085175F"/>
    <w:rsid w:val="008519E0"/>
    <w:rsid w:val="00851E58"/>
    <w:rsid w:val="00853157"/>
    <w:rsid w:val="008534A1"/>
    <w:rsid w:val="00854BD5"/>
    <w:rsid w:val="00854E93"/>
    <w:rsid w:val="00855921"/>
    <w:rsid w:val="00857A50"/>
    <w:rsid w:val="00860D52"/>
    <w:rsid w:val="00862699"/>
    <w:rsid w:val="00862E87"/>
    <w:rsid w:val="0086303F"/>
    <w:rsid w:val="00864A1F"/>
    <w:rsid w:val="00865241"/>
    <w:rsid w:val="00866147"/>
    <w:rsid w:val="008676F2"/>
    <w:rsid w:val="00872275"/>
    <w:rsid w:val="00872543"/>
    <w:rsid w:val="00872655"/>
    <w:rsid w:val="008749D1"/>
    <w:rsid w:val="00874ED7"/>
    <w:rsid w:val="00874F98"/>
    <w:rsid w:val="00875ABA"/>
    <w:rsid w:val="00876052"/>
    <w:rsid w:val="008760F1"/>
    <w:rsid w:val="00876304"/>
    <w:rsid w:val="0087704E"/>
    <w:rsid w:val="008774CB"/>
    <w:rsid w:val="00877745"/>
    <w:rsid w:val="0087786B"/>
    <w:rsid w:val="00877A61"/>
    <w:rsid w:val="00877A7E"/>
    <w:rsid w:val="00877C10"/>
    <w:rsid w:val="00877C9E"/>
    <w:rsid w:val="0088158B"/>
    <w:rsid w:val="0088211E"/>
    <w:rsid w:val="00882193"/>
    <w:rsid w:val="008825B6"/>
    <w:rsid w:val="00884014"/>
    <w:rsid w:val="008858BB"/>
    <w:rsid w:val="0088594F"/>
    <w:rsid w:val="00886722"/>
    <w:rsid w:val="00886AC4"/>
    <w:rsid w:val="008871BD"/>
    <w:rsid w:val="00887E86"/>
    <w:rsid w:val="00890370"/>
    <w:rsid w:val="00890EF8"/>
    <w:rsid w:val="00892C98"/>
    <w:rsid w:val="00892D9C"/>
    <w:rsid w:val="00893024"/>
    <w:rsid w:val="008939A2"/>
    <w:rsid w:val="00893DC6"/>
    <w:rsid w:val="00894295"/>
    <w:rsid w:val="00895E84"/>
    <w:rsid w:val="00896B2D"/>
    <w:rsid w:val="008A028B"/>
    <w:rsid w:val="008A1863"/>
    <w:rsid w:val="008A1C73"/>
    <w:rsid w:val="008A20FA"/>
    <w:rsid w:val="008A2318"/>
    <w:rsid w:val="008A30B9"/>
    <w:rsid w:val="008A3443"/>
    <w:rsid w:val="008A367E"/>
    <w:rsid w:val="008A476D"/>
    <w:rsid w:val="008A713A"/>
    <w:rsid w:val="008A724D"/>
    <w:rsid w:val="008B0175"/>
    <w:rsid w:val="008B045F"/>
    <w:rsid w:val="008B0F06"/>
    <w:rsid w:val="008B2871"/>
    <w:rsid w:val="008B38B5"/>
    <w:rsid w:val="008B4392"/>
    <w:rsid w:val="008B7293"/>
    <w:rsid w:val="008C0065"/>
    <w:rsid w:val="008C1CBF"/>
    <w:rsid w:val="008C2E58"/>
    <w:rsid w:val="008C4DC8"/>
    <w:rsid w:val="008C5950"/>
    <w:rsid w:val="008C5F2B"/>
    <w:rsid w:val="008C5FB3"/>
    <w:rsid w:val="008C67C9"/>
    <w:rsid w:val="008D00EA"/>
    <w:rsid w:val="008D0A15"/>
    <w:rsid w:val="008D1BB7"/>
    <w:rsid w:val="008D2C79"/>
    <w:rsid w:val="008D3093"/>
    <w:rsid w:val="008D31D3"/>
    <w:rsid w:val="008D3747"/>
    <w:rsid w:val="008D40BD"/>
    <w:rsid w:val="008D6008"/>
    <w:rsid w:val="008D6D10"/>
    <w:rsid w:val="008D75AA"/>
    <w:rsid w:val="008D7A19"/>
    <w:rsid w:val="008D7DE5"/>
    <w:rsid w:val="008E1DD6"/>
    <w:rsid w:val="008E3B73"/>
    <w:rsid w:val="008E469D"/>
    <w:rsid w:val="008E53EB"/>
    <w:rsid w:val="008E5B88"/>
    <w:rsid w:val="008E6ED2"/>
    <w:rsid w:val="008F03F8"/>
    <w:rsid w:val="008F0A43"/>
    <w:rsid w:val="008F191A"/>
    <w:rsid w:val="008F1C65"/>
    <w:rsid w:val="008F2795"/>
    <w:rsid w:val="008F3E09"/>
    <w:rsid w:val="008F6B6D"/>
    <w:rsid w:val="008F7766"/>
    <w:rsid w:val="008F7A72"/>
    <w:rsid w:val="009010FB"/>
    <w:rsid w:val="009038B8"/>
    <w:rsid w:val="00905371"/>
    <w:rsid w:val="00906652"/>
    <w:rsid w:val="00907221"/>
    <w:rsid w:val="009078B2"/>
    <w:rsid w:val="00907F4E"/>
    <w:rsid w:val="00910101"/>
    <w:rsid w:val="00913A75"/>
    <w:rsid w:val="00915149"/>
    <w:rsid w:val="00917C94"/>
    <w:rsid w:val="00917E61"/>
    <w:rsid w:val="00917EF3"/>
    <w:rsid w:val="009200A9"/>
    <w:rsid w:val="00920725"/>
    <w:rsid w:val="00920DEC"/>
    <w:rsid w:val="00922628"/>
    <w:rsid w:val="009234A9"/>
    <w:rsid w:val="00923FCC"/>
    <w:rsid w:val="00924C00"/>
    <w:rsid w:val="00927BA8"/>
    <w:rsid w:val="00930424"/>
    <w:rsid w:val="00930613"/>
    <w:rsid w:val="009317D4"/>
    <w:rsid w:val="00932271"/>
    <w:rsid w:val="009329FC"/>
    <w:rsid w:val="0093496D"/>
    <w:rsid w:val="009355DD"/>
    <w:rsid w:val="0093566F"/>
    <w:rsid w:val="00936701"/>
    <w:rsid w:val="0094036E"/>
    <w:rsid w:val="0094072F"/>
    <w:rsid w:val="00947825"/>
    <w:rsid w:val="00947956"/>
    <w:rsid w:val="0095105B"/>
    <w:rsid w:val="0095119F"/>
    <w:rsid w:val="009534B3"/>
    <w:rsid w:val="00953864"/>
    <w:rsid w:val="009538BF"/>
    <w:rsid w:val="009543D5"/>
    <w:rsid w:val="00954954"/>
    <w:rsid w:val="009551AA"/>
    <w:rsid w:val="0095554D"/>
    <w:rsid w:val="009563D4"/>
    <w:rsid w:val="00956F77"/>
    <w:rsid w:val="00957D61"/>
    <w:rsid w:val="00957F85"/>
    <w:rsid w:val="0096056C"/>
    <w:rsid w:val="00960BC3"/>
    <w:rsid w:val="00963B9F"/>
    <w:rsid w:val="00963E4B"/>
    <w:rsid w:val="00964FE1"/>
    <w:rsid w:val="00965D92"/>
    <w:rsid w:val="009664A5"/>
    <w:rsid w:val="009669C3"/>
    <w:rsid w:val="00966ADA"/>
    <w:rsid w:val="00966AEF"/>
    <w:rsid w:val="00974031"/>
    <w:rsid w:val="00974B1F"/>
    <w:rsid w:val="0097521A"/>
    <w:rsid w:val="009761F8"/>
    <w:rsid w:val="00976A7A"/>
    <w:rsid w:val="00977963"/>
    <w:rsid w:val="00977D58"/>
    <w:rsid w:val="009800FB"/>
    <w:rsid w:val="009814FA"/>
    <w:rsid w:val="00982193"/>
    <w:rsid w:val="00982CA6"/>
    <w:rsid w:val="00984213"/>
    <w:rsid w:val="00985670"/>
    <w:rsid w:val="00986DE4"/>
    <w:rsid w:val="00990964"/>
    <w:rsid w:val="00990AF5"/>
    <w:rsid w:val="009915A8"/>
    <w:rsid w:val="00991B3C"/>
    <w:rsid w:val="00991D39"/>
    <w:rsid w:val="00991E60"/>
    <w:rsid w:val="009924BE"/>
    <w:rsid w:val="00992AEE"/>
    <w:rsid w:val="0099502C"/>
    <w:rsid w:val="009954E3"/>
    <w:rsid w:val="00995B06"/>
    <w:rsid w:val="00995E9A"/>
    <w:rsid w:val="009963A4"/>
    <w:rsid w:val="00996896"/>
    <w:rsid w:val="00996D94"/>
    <w:rsid w:val="009A02C8"/>
    <w:rsid w:val="009A0649"/>
    <w:rsid w:val="009A1E63"/>
    <w:rsid w:val="009A22FA"/>
    <w:rsid w:val="009A2564"/>
    <w:rsid w:val="009A3E48"/>
    <w:rsid w:val="009A54D0"/>
    <w:rsid w:val="009A5F94"/>
    <w:rsid w:val="009A6581"/>
    <w:rsid w:val="009B14DD"/>
    <w:rsid w:val="009B1643"/>
    <w:rsid w:val="009B1D3D"/>
    <w:rsid w:val="009B2AC7"/>
    <w:rsid w:val="009B2C27"/>
    <w:rsid w:val="009B3278"/>
    <w:rsid w:val="009B3912"/>
    <w:rsid w:val="009B67AF"/>
    <w:rsid w:val="009B6E93"/>
    <w:rsid w:val="009B754B"/>
    <w:rsid w:val="009C0013"/>
    <w:rsid w:val="009C03E9"/>
    <w:rsid w:val="009C2525"/>
    <w:rsid w:val="009C37D2"/>
    <w:rsid w:val="009C3CCE"/>
    <w:rsid w:val="009C58E6"/>
    <w:rsid w:val="009C7AB2"/>
    <w:rsid w:val="009D04C7"/>
    <w:rsid w:val="009D3A3B"/>
    <w:rsid w:val="009D3B25"/>
    <w:rsid w:val="009D3EEC"/>
    <w:rsid w:val="009D4551"/>
    <w:rsid w:val="009D5A2C"/>
    <w:rsid w:val="009D61C3"/>
    <w:rsid w:val="009D68C9"/>
    <w:rsid w:val="009D6E3D"/>
    <w:rsid w:val="009E02DC"/>
    <w:rsid w:val="009E10CC"/>
    <w:rsid w:val="009E18C4"/>
    <w:rsid w:val="009E1977"/>
    <w:rsid w:val="009E256A"/>
    <w:rsid w:val="009E4993"/>
    <w:rsid w:val="009E7AD4"/>
    <w:rsid w:val="009E7F37"/>
    <w:rsid w:val="009F167D"/>
    <w:rsid w:val="009F20F7"/>
    <w:rsid w:val="009F269A"/>
    <w:rsid w:val="009F2A1D"/>
    <w:rsid w:val="009F30C7"/>
    <w:rsid w:val="009F33C5"/>
    <w:rsid w:val="009F36AC"/>
    <w:rsid w:val="009F480F"/>
    <w:rsid w:val="009F4C12"/>
    <w:rsid w:val="009F5E46"/>
    <w:rsid w:val="009F647D"/>
    <w:rsid w:val="009F68F4"/>
    <w:rsid w:val="009F6DB3"/>
    <w:rsid w:val="009F6EC9"/>
    <w:rsid w:val="009F71B8"/>
    <w:rsid w:val="009F7FF2"/>
    <w:rsid w:val="00A00849"/>
    <w:rsid w:val="00A00F39"/>
    <w:rsid w:val="00A030D4"/>
    <w:rsid w:val="00A038C9"/>
    <w:rsid w:val="00A04232"/>
    <w:rsid w:val="00A05008"/>
    <w:rsid w:val="00A068D4"/>
    <w:rsid w:val="00A07412"/>
    <w:rsid w:val="00A07B22"/>
    <w:rsid w:val="00A121EF"/>
    <w:rsid w:val="00A13D1D"/>
    <w:rsid w:val="00A13DAD"/>
    <w:rsid w:val="00A15424"/>
    <w:rsid w:val="00A15632"/>
    <w:rsid w:val="00A16FB2"/>
    <w:rsid w:val="00A17BC8"/>
    <w:rsid w:val="00A21F76"/>
    <w:rsid w:val="00A233D2"/>
    <w:rsid w:val="00A23C4D"/>
    <w:rsid w:val="00A24FED"/>
    <w:rsid w:val="00A25675"/>
    <w:rsid w:val="00A25E22"/>
    <w:rsid w:val="00A26812"/>
    <w:rsid w:val="00A27A2A"/>
    <w:rsid w:val="00A300AE"/>
    <w:rsid w:val="00A30E42"/>
    <w:rsid w:val="00A30F6D"/>
    <w:rsid w:val="00A31457"/>
    <w:rsid w:val="00A31A1D"/>
    <w:rsid w:val="00A32E0E"/>
    <w:rsid w:val="00A33F0D"/>
    <w:rsid w:val="00A3492B"/>
    <w:rsid w:val="00A3551B"/>
    <w:rsid w:val="00A35595"/>
    <w:rsid w:val="00A359C3"/>
    <w:rsid w:val="00A35E66"/>
    <w:rsid w:val="00A422EF"/>
    <w:rsid w:val="00A42940"/>
    <w:rsid w:val="00A42D3D"/>
    <w:rsid w:val="00A43633"/>
    <w:rsid w:val="00A44818"/>
    <w:rsid w:val="00A44C48"/>
    <w:rsid w:val="00A467BC"/>
    <w:rsid w:val="00A51E17"/>
    <w:rsid w:val="00A522EF"/>
    <w:rsid w:val="00A52F85"/>
    <w:rsid w:val="00A54016"/>
    <w:rsid w:val="00A5407D"/>
    <w:rsid w:val="00A541E5"/>
    <w:rsid w:val="00A559AB"/>
    <w:rsid w:val="00A55C3F"/>
    <w:rsid w:val="00A5698B"/>
    <w:rsid w:val="00A571D7"/>
    <w:rsid w:val="00A574B2"/>
    <w:rsid w:val="00A603A8"/>
    <w:rsid w:val="00A61032"/>
    <w:rsid w:val="00A629E8"/>
    <w:rsid w:val="00A630B7"/>
    <w:rsid w:val="00A6311B"/>
    <w:rsid w:val="00A6328C"/>
    <w:rsid w:val="00A64455"/>
    <w:rsid w:val="00A64BEA"/>
    <w:rsid w:val="00A65A4B"/>
    <w:rsid w:val="00A66FB7"/>
    <w:rsid w:val="00A6725D"/>
    <w:rsid w:val="00A67C29"/>
    <w:rsid w:val="00A67E7D"/>
    <w:rsid w:val="00A70535"/>
    <w:rsid w:val="00A72E25"/>
    <w:rsid w:val="00A731A6"/>
    <w:rsid w:val="00A7369B"/>
    <w:rsid w:val="00A73FA6"/>
    <w:rsid w:val="00A74ABD"/>
    <w:rsid w:val="00A75B2B"/>
    <w:rsid w:val="00A76013"/>
    <w:rsid w:val="00A7784A"/>
    <w:rsid w:val="00A81741"/>
    <w:rsid w:val="00A81B0D"/>
    <w:rsid w:val="00A824A3"/>
    <w:rsid w:val="00A83309"/>
    <w:rsid w:val="00A8396B"/>
    <w:rsid w:val="00A90753"/>
    <w:rsid w:val="00A914B3"/>
    <w:rsid w:val="00A9165B"/>
    <w:rsid w:val="00A93F97"/>
    <w:rsid w:val="00A9413E"/>
    <w:rsid w:val="00A9442E"/>
    <w:rsid w:val="00A951AD"/>
    <w:rsid w:val="00A95E57"/>
    <w:rsid w:val="00A95FE1"/>
    <w:rsid w:val="00A96A63"/>
    <w:rsid w:val="00AA120D"/>
    <w:rsid w:val="00AA143C"/>
    <w:rsid w:val="00AA3DE0"/>
    <w:rsid w:val="00AA6C34"/>
    <w:rsid w:val="00AA6DA6"/>
    <w:rsid w:val="00AA79C2"/>
    <w:rsid w:val="00AA7E2A"/>
    <w:rsid w:val="00AB0849"/>
    <w:rsid w:val="00AB0DCB"/>
    <w:rsid w:val="00AB1C0C"/>
    <w:rsid w:val="00AB2D4B"/>
    <w:rsid w:val="00AB6C88"/>
    <w:rsid w:val="00AB71DE"/>
    <w:rsid w:val="00AB7586"/>
    <w:rsid w:val="00AB7FD0"/>
    <w:rsid w:val="00AC0300"/>
    <w:rsid w:val="00AC12E7"/>
    <w:rsid w:val="00AC16F7"/>
    <w:rsid w:val="00AC1B9E"/>
    <w:rsid w:val="00AC32F5"/>
    <w:rsid w:val="00AC3FF1"/>
    <w:rsid w:val="00AC52CD"/>
    <w:rsid w:val="00AC59C2"/>
    <w:rsid w:val="00AC64CC"/>
    <w:rsid w:val="00AC6DA3"/>
    <w:rsid w:val="00AC716B"/>
    <w:rsid w:val="00AD1538"/>
    <w:rsid w:val="00AD2ED2"/>
    <w:rsid w:val="00AD3417"/>
    <w:rsid w:val="00AD5A40"/>
    <w:rsid w:val="00AD5D39"/>
    <w:rsid w:val="00AD5FFC"/>
    <w:rsid w:val="00AD6239"/>
    <w:rsid w:val="00AE0CD6"/>
    <w:rsid w:val="00AE19DC"/>
    <w:rsid w:val="00AE2795"/>
    <w:rsid w:val="00AE2C06"/>
    <w:rsid w:val="00AE3111"/>
    <w:rsid w:val="00AE50B5"/>
    <w:rsid w:val="00AE58FD"/>
    <w:rsid w:val="00AE59AA"/>
    <w:rsid w:val="00AE623E"/>
    <w:rsid w:val="00AE7B52"/>
    <w:rsid w:val="00AF0F03"/>
    <w:rsid w:val="00AF3A4D"/>
    <w:rsid w:val="00AF3F58"/>
    <w:rsid w:val="00AF524A"/>
    <w:rsid w:val="00AF5D55"/>
    <w:rsid w:val="00AF7A88"/>
    <w:rsid w:val="00B00D2E"/>
    <w:rsid w:val="00B01D3B"/>
    <w:rsid w:val="00B02F37"/>
    <w:rsid w:val="00B0344A"/>
    <w:rsid w:val="00B03ED8"/>
    <w:rsid w:val="00B04125"/>
    <w:rsid w:val="00B0780D"/>
    <w:rsid w:val="00B1072E"/>
    <w:rsid w:val="00B10B8B"/>
    <w:rsid w:val="00B1110B"/>
    <w:rsid w:val="00B131CB"/>
    <w:rsid w:val="00B14748"/>
    <w:rsid w:val="00B15582"/>
    <w:rsid w:val="00B15A4E"/>
    <w:rsid w:val="00B16791"/>
    <w:rsid w:val="00B17BB9"/>
    <w:rsid w:val="00B20DF1"/>
    <w:rsid w:val="00B20DFA"/>
    <w:rsid w:val="00B20E4B"/>
    <w:rsid w:val="00B2238F"/>
    <w:rsid w:val="00B229A9"/>
    <w:rsid w:val="00B22CDD"/>
    <w:rsid w:val="00B23567"/>
    <w:rsid w:val="00B23635"/>
    <w:rsid w:val="00B24BA6"/>
    <w:rsid w:val="00B25269"/>
    <w:rsid w:val="00B25EE6"/>
    <w:rsid w:val="00B26AA6"/>
    <w:rsid w:val="00B309E0"/>
    <w:rsid w:val="00B30A0B"/>
    <w:rsid w:val="00B3168C"/>
    <w:rsid w:val="00B334A1"/>
    <w:rsid w:val="00B34A42"/>
    <w:rsid w:val="00B354CE"/>
    <w:rsid w:val="00B35E1D"/>
    <w:rsid w:val="00B37998"/>
    <w:rsid w:val="00B40499"/>
    <w:rsid w:val="00B417EF"/>
    <w:rsid w:val="00B424D4"/>
    <w:rsid w:val="00B43B75"/>
    <w:rsid w:val="00B43DFD"/>
    <w:rsid w:val="00B45C4E"/>
    <w:rsid w:val="00B4675B"/>
    <w:rsid w:val="00B505CE"/>
    <w:rsid w:val="00B51540"/>
    <w:rsid w:val="00B527D7"/>
    <w:rsid w:val="00B53F7D"/>
    <w:rsid w:val="00B54FA0"/>
    <w:rsid w:val="00B56B68"/>
    <w:rsid w:val="00B57836"/>
    <w:rsid w:val="00B57DAF"/>
    <w:rsid w:val="00B60BAA"/>
    <w:rsid w:val="00B60D68"/>
    <w:rsid w:val="00B61659"/>
    <w:rsid w:val="00B61B14"/>
    <w:rsid w:val="00B61FB9"/>
    <w:rsid w:val="00B63227"/>
    <w:rsid w:val="00B63376"/>
    <w:rsid w:val="00B667EC"/>
    <w:rsid w:val="00B70236"/>
    <w:rsid w:val="00B705AA"/>
    <w:rsid w:val="00B7084F"/>
    <w:rsid w:val="00B70B18"/>
    <w:rsid w:val="00B72163"/>
    <w:rsid w:val="00B7309E"/>
    <w:rsid w:val="00B742F5"/>
    <w:rsid w:val="00B7460B"/>
    <w:rsid w:val="00B76A33"/>
    <w:rsid w:val="00B77221"/>
    <w:rsid w:val="00B77A35"/>
    <w:rsid w:val="00B801A5"/>
    <w:rsid w:val="00B80716"/>
    <w:rsid w:val="00B80D3F"/>
    <w:rsid w:val="00B82858"/>
    <w:rsid w:val="00B82C8C"/>
    <w:rsid w:val="00B8314F"/>
    <w:rsid w:val="00B83842"/>
    <w:rsid w:val="00B839FA"/>
    <w:rsid w:val="00B8448E"/>
    <w:rsid w:val="00B85F33"/>
    <w:rsid w:val="00B86DB6"/>
    <w:rsid w:val="00B8744F"/>
    <w:rsid w:val="00B91FA1"/>
    <w:rsid w:val="00B923F1"/>
    <w:rsid w:val="00B9255B"/>
    <w:rsid w:val="00B93182"/>
    <w:rsid w:val="00B9347A"/>
    <w:rsid w:val="00B93F23"/>
    <w:rsid w:val="00B96B88"/>
    <w:rsid w:val="00B96C64"/>
    <w:rsid w:val="00BA09BD"/>
    <w:rsid w:val="00BA10FD"/>
    <w:rsid w:val="00BA2A21"/>
    <w:rsid w:val="00BA3846"/>
    <w:rsid w:val="00BA40CD"/>
    <w:rsid w:val="00BA4EFD"/>
    <w:rsid w:val="00BB088D"/>
    <w:rsid w:val="00BB117B"/>
    <w:rsid w:val="00BB1FE6"/>
    <w:rsid w:val="00BB29DB"/>
    <w:rsid w:val="00BB2CFA"/>
    <w:rsid w:val="00BB386A"/>
    <w:rsid w:val="00BB4884"/>
    <w:rsid w:val="00BB4A06"/>
    <w:rsid w:val="00BB5102"/>
    <w:rsid w:val="00BB61C0"/>
    <w:rsid w:val="00BB6842"/>
    <w:rsid w:val="00BB7095"/>
    <w:rsid w:val="00BB7213"/>
    <w:rsid w:val="00BC0043"/>
    <w:rsid w:val="00BC0350"/>
    <w:rsid w:val="00BC3281"/>
    <w:rsid w:val="00BC4924"/>
    <w:rsid w:val="00BC5313"/>
    <w:rsid w:val="00BC54BC"/>
    <w:rsid w:val="00BC618C"/>
    <w:rsid w:val="00BC69D0"/>
    <w:rsid w:val="00BC797A"/>
    <w:rsid w:val="00BC7E3C"/>
    <w:rsid w:val="00BD1047"/>
    <w:rsid w:val="00BD10F9"/>
    <w:rsid w:val="00BD29CD"/>
    <w:rsid w:val="00BD5E4B"/>
    <w:rsid w:val="00BD6051"/>
    <w:rsid w:val="00BD767D"/>
    <w:rsid w:val="00BD78E4"/>
    <w:rsid w:val="00BD7964"/>
    <w:rsid w:val="00BD7BBA"/>
    <w:rsid w:val="00BE08AF"/>
    <w:rsid w:val="00BE10B5"/>
    <w:rsid w:val="00BE12C7"/>
    <w:rsid w:val="00BE2BAD"/>
    <w:rsid w:val="00BE39EA"/>
    <w:rsid w:val="00BE4834"/>
    <w:rsid w:val="00BE6BB7"/>
    <w:rsid w:val="00BE76D4"/>
    <w:rsid w:val="00BF0DDB"/>
    <w:rsid w:val="00BF3875"/>
    <w:rsid w:val="00BF3B8F"/>
    <w:rsid w:val="00BF46DA"/>
    <w:rsid w:val="00BF4AED"/>
    <w:rsid w:val="00BF5A90"/>
    <w:rsid w:val="00BF67F1"/>
    <w:rsid w:val="00BF6D71"/>
    <w:rsid w:val="00C00D91"/>
    <w:rsid w:val="00C0143A"/>
    <w:rsid w:val="00C0175B"/>
    <w:rsid w:val="00C03B3B"/>
    <w:rsid w:val="00C03F8C"/>
    <w:rsid w:val="00C04C3A"/>
    <w:rsid w:val="00C071A5"/>
    <w:rsid w:val="00C10EA8"/>
    <w:rsid w:val="00C116C0"/>
    <w:rsid w:val="00C11716"/>
    <w:rsid w:val="00C12A61"/>
    <w:rsid w:val="00C1435D"/>
    <w:rsid w:val="00C168B5"/>
    <w:rsid w:val="00C16EAC"/>
    <w:rsid w:val="00C211AC"/>
    <w:rsid w:val="00C217AD"/>
    <w:rsid w:val="00C21841"/>
    <w:rsid w:val="00C21879"/>
    <w:rsid w:val="00C22377"/>
    <w:rsid w:val="00C242CD"/>
    <w:rsid w:val="00C24B7F"/>
    <w:rsid w:val="00C251DC"/>
    <w:rsid w:val="00C25503"/>
    <w:rsid w:val="00C25B18"/>
    <w:rsid w:val="00C278B5"/>
    <w:rsid w:val="00C3273B"/>
    <w:rsid w:val="00C33618"/>
    <w:rsid w:val="00C34920"/>
    <w:rsid w:val="00C3501E"/>
    <w:rsid w:val="00C351BB"/>
    <w:rsid w:val="00C37090"/>
    <w:rsid w:val="00C370B7"/>
    <w:rsid w:val="00C371F2"/>
    <w:rsid w:val="00C408CC"/>
    <w:rsid w:val="00C43483"/>
    <w:rsid w:val="00C45ECA"/>
    <w:rsid w:val="00C46162"/>
    <w:rsid w:val="00C467D8"/>
    <w:rsid w:val="00C50A0A"/>
    <w:rsid w:val="00C51630"/>
    <w:rsid w:val="00C55485"/>
    <w:rsid w:val="00C609E1"/>
    <w:rsid w:val="00C61CFF"/>
    <w:rsid w:val="00C645AD"/>
    <w:rsid w:val="00C6488A"/>
    <w:rsid w:val="00C6614C"/>
    <w:rsid w:val="00C67354"/>
    <w:rsid w:val="00C67AE0"/>
    <w:rsid w:val="00C70F3A"/>
    <w:rsid w:val="00C70FE9"/>
    <w:rsid w:val="00C74409"/>
    <w:rsid w:val="00C751AC"/>
    <w:rsid w:val="00C77DB5"/>
    <w:rsid w:val="00C80953"/>
    <w:rsid w:val="00C82A42"/>
    <w:rsid w:val="00C82CAC"/>
    <w:rsid w:val="00C86864"/>
    <w:rsid w:val="00C87323"/>
    <w:rsid w:val="00C9071B"/>
    <w:rsid w:val="00C91E44"/>
    <w:rsid w:val="00C92404"/>
    <w:rsid w:val="00C9260D"/>
    <w:rsid w:val="00C92AE0"/>
    <w:rsid w:val="00C92CAD"/>
    <w:rsid w:val="00C92E06"/>
    <w:rsid w:val="00C936C6"/>
    <w:rsid w:val="00C93BC3"/>
    <w:rsid w:val="00C95256"/>
    <w:rsid w:val="00C95387"/>
    <w:rsid w:val="00C96C8C"/>
    <w:rsid w:val="00C96D03"/>
    <w:rsid w:val="00C96D23"/>
    <w:rsid w:val="00CA17BD"/>
    <w:rsid w:val="00CA1CAB"/>
    <w:rsid w:val="00CA22F4"/>
    <w:rsid w:val="00CA3C12"/>
    <w:rsid w:val="00CA4329"/>
    <w:rsid w:val="00CA4ED8"/>
    <w:rsid w:val="00CA77AB"/>
    <w:rsid w:val="00CA7817"/>
    <w:rsid w:val="00CB1301"/>
    <w:rsid w:val="00CB1F58"/>
    <w:rsid w:val="00CB236B"/>
    <w:rsid w:val="00CB25AF"/>
    <w:rsid w:val="00CB2679"/>
    <w:rsid w:val="00CB4ABC"/>
    <w:rsid w:val="00CB7B65"/>
    <w:rsid w:val="00CC1136"/>
    <w:rsid w:val="00CC2E37"/>
    <w:rsid w:val="00CC3A36"/>
    <w:rsid w:val="00CC5E35"/>
    <w:rsid w:val="00CC5E83"/>
    <w:rsid w:val="00CC66FA"/>
    <w:rsid w:val="00CC6E3C"/>
    <w:rsid w:val="00CC7755"/>
    <w:rsid w:val="00CC7C35"/>
    <w:rsid w:val="00CD0D58"/>
    <w:rsid w:val="00CD19BC"/>
    <w:rsid w:val="00CD3F65"/>
    <w:rsid w:val="00CD56D1"/>
    <w:rsid w:val="00CD5A4C"/>
    <w:rsid w:val="00CD5F04"/>
    <w:rsid w:val="00CD7424"/>
    <w:rsid w:val="00CD7B00"/>
    <w:rsid w:val="00CD7C15"/>
    <w:rsid w:val="00CE31F5"/>
    <w:rsid w:val="00CE4636"/>
    <w:rsid w:val="00CE7869"/>
    <w:rsid w:val="00CE7D46"/>
    <w:rsid w:val="00CF0EF8"/>
    <w:rsid w:val="00CF23D8"/>
    <w:rsid w:val="00CF32D0"/>
    <w:rsid w:val="00CF4ABA"/>
    <w:rsid w:val="00CF5F2E"/>
    <w:rsid w:val="00CF66E3"/>
    <w:rsid w:val="00CF7D6E"/>
    <w:rsid w:val="00CF7E3B"/>
    <w:rsid w:val="00D02564"/>
    <w:rsid w:val="00D0288F"/>
    <w:rsid w:val="00D02F6A"/>
    <w:rsid w:val="00D05724"/>
    <w:rsid w:val="00D05E49"/>
    <w:rsid w:val="00D0786D"/>
    <w:rsid w:val="00D07F5F"/>
    <w:rsid w:val="00D12ACD"/>
    <w:rsid w:val="00D12EE4"/>
    <w:rsid w:val="00D143EA"/>
    <w:rsid w:val="00D14B21"/>
    <w:rsid w:val="00D15801"/>
    <w:rsid w:val="00D15FFF"/>
    <w:rsid w:val="00D168E7"/>
    <w:rsid w:val="00D17503"/>
    <w:rsid w:val="00D21444"/>
    <w:rsid w:val="00D22B55"/>
    <w:rsid w:val="00D23029"/>
    <w:rsid w:val="00D23A97"/>
    <w:rsid w:val="00D24491"/>
    <w:rsid w:val="00D24FA7"/>
    <w:rsid w:val="00D25014"/>
    <w:rsid w:val="00D26834"/>
    <w:rsid w:val="00D26CA3"/>
    <w:rsid w:val="00D27216"/>
    <w:rsid w:val="00D27B8A"/>
    <w:rsid w:val="00D27EE2"/>
    <w:rsid w:val="00D3001C"/>
    <w:rsid w:val="00D30103"/>
    <w:rsid w:val="00D30E28"/>
    <w:rsid w:val="00D31DB5"/>
    <w:rsid w:val="00D32021"/>
    <w:rsid w:val="00D32A16"/>
    <w:rsid w:val="00D332D9"/>
    <w:rsid w:val="00D3529C"/>
    <w:rsid w:val="00D35A87"/>
    <w:rsid w:val="00D35C61"/>
    <w:rsid w:val="00D36ADC"/>
    <w:rsid w:val="00D373ED"/>
    <w:rsid w:val="00D37B4A"/>
    <w:rsid w:val="00D41511"/>
    <w:rsid w:val="00D4231F"/>
    <w:rsid w:val="00D42767"/>
    <w:rsid w:val="00D429BE"/>
    <w:rsid w:val="00D42CE2"/>
    <w:rsid w:val="00D42FB9"/>
    <w:rsid w:val="00D43297"/>
    <w:rsid w:val="00D43384"/>
    <w:rsid w:val="00D454DD"/>
    <w:rsid w:val="00D455D7"/>
    <w:rsid w:val="00D4605D"/>
    <w:rsid w:val="00D475E2"/>
    <w:rsid w:val="00D515B4"/>
    <w:rsid w:val="00D54C27"/>
    <w:rsid w:val="00D5526F"/>
    <w:rsid w:val="00D556C5"/>
    <w:rsid w:val="00D558D8"/>
    <w:rsid w:val="00D56E58"/>
    <w:rsid w:val="00D57194"/>
    <w:rsid w:val="00D620A2"/>
    <w:rsid w:val="00D63944"/>
    <w:rsid w:val="00D63A5B"/>
    <w:rsid w:val="00D65331"/>
    <w:rsid w:val="00D665BE"/>
    <w:rsid w:val="00D677D5"/>
    <w:rsid w:val="00D700CA"/>
    <w:rsid w:val="00D70E47"/>
    <w:rsid w:val="00D723AD"/>
    <w:rsid w:val="00D7318F"/>
    <w:rsid w:val="00D760DC"/>
    <w:rsid w:val="00D76AD9"/>
    <w:rsid w:val="00D77879"/>
    <w:rsid w:val="00D77EFA"/>
    <w:rsid w:val="00D812C1"/>
    <w:rsid w:val="00D81B9F"/>
    <w:rsid w:val="00D8276C"/>
    <w:rsid w:val="00D82E24"/>
    <w:rsid w:val="00D82F87"/>
    <w:rsid w:val="00D831C0"/>
    <w:rsid w:val="00D83F22"/>
    <w:rsid w:val="00D84176"/>
    <w:rsid w:val="00D84C5E"/>
    <w:rsid w:val="00D868CC"/>
    <w:rsid w:val="00D87065"/>
    <w:rsid w:val="00D87A2D"/>
    <w:rsid w:val="00D87AC9"/>
    <w:rsid w:val="00D87B92"/>
    <w:rsid w:val="00D87E0C"/>
    <w:rsid w:val="00D87E5F"/>
    <w:rsid w:val="00D901E4"/>
    <w:rsid w:val="00D90789"/>
    <w:rsid w:val="00D907FB"/>
    <w:rsid w:val="00D93438"/>
    <w:rsid w:val="00D93D6B"/>
    <w:rsid w:val="00D94239"/>
    <w:rsid w:val="00D94CD9"/>
    <w:rsid w:val="00D9595E"/>
    <w:rsid w:val="00D96458"/>
    <w:rsid w:val="00D97F7D"/>
    <w:rsid w:val="00DA23AD"/>
    <w:rsid w:val="00DA3191"/>
    <w:rsid w:val="00DA3390"/>
    <w:rsid w:val="00DA4852"/>
    <w:rsid w:val="00DA7655"/>
    <w:rsid w:val="00DB1224"/>
    <w:rsid w:val="00DB2CAE"/>
    <w:rsid w:val="00DB2D63"/>
    <w:rsid w:val="00DB488F"/>
    <w:rsid w:val="00DB5402"/>
    <w:rsid w:val="00DB6BB9"/>
    <w:rsid w:val="00DB6FC5"/>
    <w:rsid w:val="00DB7B16"/>
    <w:rsid w:val="00DB7D5B"/>
    <w:rsid w:val="00DC0776"/>
    <w:rsid w:val="00DC085D"/>
    <w:rsid w:val="00DC1DE3"/>
    <w:rsid w:val="00DC231E"/>
    <w:rsid w:val="00DC2D4F"/>
    <w:rsid w:val="00DC459B"/>
    <w:rsid w:val="00DC475A"/>
    <w:rsid w:val="00DC53CE"/>
    <w:rsid w:val="00DC637B"/>
    <w:rsid w:val="00DC6B40"/>
    <w:rsid w:val="00DC714D"/>
    <w:rsid w:val="00DC724D"/>
    <w:rsid w:val="00DD011E"/>
    <w:rsid w:val="00DD03FF"/>
    <w:rsid w:val="00DD1208"/>
    <w:rsid w:val="00DD17B0"/>
    <w:rsid w:val="00DD32C4"/>
    <w:rsid w:val="00DD38A1"/>
    <w:rsid w:val="00DD3A53"/>
    <w:rsid w:val="00DD46CA"/>
    <w:rsid w:val="00DD4855"/>
    <w:rsid w:val="00DD4D08"/>
    <w:rsid w:val="00DD4D83"/>
    <w:rsid w:val="00DD4EAF"/>
    <w:rsid w:val="00DD7CD7"/>
    <w:rsid w:val="00DE1F75"/>
    <w:rsid w:val="00DE26E7"/>
    <w:rsid w:val="00DE28D4"/>
    <w:rsid w:val="00DE2982"/>
    <w:rsid w:val="00DE3E14"/>
    <w:rsid w:val="00DE4D3F"/>
    <w:rsid w:val="00DE68BD"/>
    <w:rsid w:val="00DE7539"/>
    <w:rsid w:val="00DF05D4"/>
    <w:rsid w:val="00DF125A"/>
    <w:rsid w:val="00DF12CE"/>
    <w:rsid w:val="00DF26A0"/>
    <w:rsid w:val="00DF386D"/>
    <w:rsid w:val="00DF3BD6"/>
    <w:rsid w:val="00DF472D"/>
    <w:rsid w:val="00DF5346"/>
    <w:rsid w:val="00DF5655"/>
    <w:rsid w:val="00DF5858"/>
    <w:rsid w:val="00DF5D94"/>
    <w:rsid w:val="00DF61A8"/>
    <w:rsid w:val="00DF63E5"/>
    <w:rsid w:val="00E015AE"/>
    <w:rsid w:val="00E02427"/>
    <w:rsid w:val="00E0643A"/>
    <w:rsid w:val="00E068B0"/>
    <w:rsid w:val="00E07630"/>
    <w:rsid w:val="00E10E87"/>
    <w:rsid w:val="00E14A1D"/>
    <w:rsid w:val="00E14C10"/>
    <w:rsid w:val="00E16AB2"/>
    <w:rsid w:val="00E17348"/>
    <w:rsid w:val="00E17ADB"/>
    <w:rsid w:val="00E207FE"/>
    <w:rsid w:val="00E2109B"/>
    <w:rsid w:val="00E21F15"/>
    <w:rsid w:val="00E23F32"/>
    <w:rsid w:val="00E266FC"/>
    <w:rsid w:val="00E27099"/>
    <w:rsid w:val="00E31750"/>
    <w:rsid w:val="00E3255D"/>
    <w:rsid w:val="00E33BAD"/>
    <w:rsid w:val="00E3459A"/>
    <w:rsid w:val="00E34A67"/>
    <w:rsid w:val="00E34C7B"/>
    <w:rsid w:val="00E36138"/>
    <w:rsid w:val="00E369FC"/>
    <w:rsid w:val="00E3732C"/>
    <w:rsid w:val="00E40079"/>
    <w:rsid w:val="00E40316"/>
    <w:rsid w:val="00E40800"/>
    <w:rsid w:val="00E41893"/>
    <w:rsid w:val="00E41FE1"/>
    <w:rsid w:val="00E420F0"/>
    <w:rsid w:val="00E4272D"/>
    <w:rsid w:val="00E44001"/>
    <w:rsid w:val="00E44BC7"/>
    <w:rsid w:val="00E45641"/>
    <w:rsid w:val="00E45A60"/>
    <w:rsid w:val="00E47B88"/>
    <w:rsid w:val="00E47FAF"/>
    <w:rsid w:val="00E50C68"/>
    <w:rsid w:val="00E519EC"/>
    <w:rsid w:val="00E52A8F"/>
    <w:rsid w:val="00E557AC"/>
    <w:rsid w:val="00E57186"/>
    <w:rsid w:val="00E6531E"/>
    <w:rsid w:val="00E7021F"/>
    <w:rsid w:val="00E7057C"/>
    <w:rsid w:val="00E70FB5"/>
    <w:rsid w:val="00E7115F"/>
    <w:rsid w:val="00E74E0E"/>
    <w:rsid w:val="00E755E1"/>
    <w:rsid w:val="00E75693"/>
    <w:rsid w:val="00E756E7"/>
    <w:rsid w:val="00E75B4E"/>
    <w:rsid w:val="00E75C06"/>
    <w:rsid w:val="00E768FD"/>
    <w:rsid w:val="00E76D2D"/>
    <w:rsid w:val="00E80769"/>
    <w:rsid w:val="00E808D2"/>
    <w:rsid w:val="00E81F64"/>
    <w:rsid w:val="00E83272"/>
    <w:rsid w:val="00E83B83"/>
    <w:rsid w:val="00E83CDC"/>
    <w:rsid w:val="00E83FCF"/>
    <w:rsid w:val="00E851D5"/>
    <w:rsid w:val="00E91523"/>
    <w:rsid w:val="00E93FC9"/>
    <w:rsid w:val="00E94A5F"/>
    <w:rsid w:val="00E95745"/>
    <w:rsid w:val="00E95D32"/>
    <w:rsid w:val="00E96D66"/>
    <w:rsid w:val="00E97373"/>
    <w:rsid w:val="00E97729"/>
    <w:rsid w:val="00E977A8"/>
    <w:rsid w:val="00EA1187"/>
    <w:rsid w:val="00EA3A2F"/>
    <w:rsid w:val="00EA42D5"/>
    <w:rsid w:val="00EA4863"/>
    <w:rsid w:val="00EA5994"/>
    <w:rsid w:val="00EA661D"/>
    <w:rsid w:val="00EA66EB"/>
    <w:rsid w:val="00EA6FD4"/>
    <w:rsid w:val="00EA76DF"/>
    <w:rsid w:val="00EA77FD"/>
    <w:rsid w:val="00EB342A"/>
    <w:rsid w:val="00EB35C6"/>
    <w:rsid w:val="00EB3E01"/>
    <w:rsid w:val="00EB4C04"/>
    <w:rsid w:val="00EB54BA"/>
    <w:rsid w:val="00EB69EB"/>
    <w:rsid w:val="00EB77CF"/>
    <w:rsid w:val="00EB7DC3"/>
    <w:rsid w:val="00EC3B29"/>
    <w:rsid w:val="00EC41C2"/>
    <w:rsid w:val="00EC52A9"/>
    <w:rsid w:val="00EC53BC"/>
    <w:rsid w:val="00EC6007"/>
    <w:rsid w:val="00EC6DDA"/>
    <w:rsid w:val="00ED0729"/>
    <w:rsid w:val="00ED12E6"/>
    <w:rsid w:val="00ED179D"/>
    <w:rsid w:val="00ED2BA5"/>
    <w:rsid w:val="00ED34E4"/>
    <w:rsid w:val="00ED375F"/>
    <w:rsid w:val="00ED4A27"/>
    <w:rsid w:val="00ED4BE0"/>
    <w:rsid w:val="00ED4E91"/>
    <w:rsid w:val="00ED6279"/>
    <w:rsid w:val="00EE3546"/>
    <w:rsid w:val="00EE4C9E"/>
    <w:rsid w:val="00EE57FA"/>
    <w:rsid w:val="00EE5CA5"/>
    <w:rsid w:val="00EE6253"/>
    <w:rsid w:val="00EE6DBA"/>
    <w:rsid w:val="00EF0108"/>
    <w:rsid w:val="00EF06E9"/>
    <w:rsid w:val="00EF24D8"/>
    <w:rsid w:val="00EF337D"/>
    <w:rsid w:val="00EF4C7E"/>
    <w:rsid w:val="00EF5BED"/>
    <w:rsid w:val="00EF6112"/>
    <w:rsid w:val="00EF63DD"/>
    <w:rsid w:val="00EF66A1"/>
    <w:rsid w:val="00EF66F4"/>
    <w:rsid w:val="00EF6E22"/>
    <w:rsid w:val="00EF70B5"/>
    <w:rsid w:val="00EF7996"/>
    <w:rsid w:val="00F0029F"/>
    <w:rsid w:val="00F0115D"/>
    <w:rsid w:val="00F015C3"/>
    <w:rsid w:val="00F01D51"/>
    <w:rsid w:val="00F031F9"/>
    <w:rsid w:val="00F05A71"/>
    <w:rsid w:val="00F07EC2"/>
    <w:rsid w:val="00F10155"/>
    <w:rsid w:val="00F109F1"/>
    <w:rsid w:val="00F11C91"/>
    <w:rsid w:val="00F1217D"/>
    <w:rsid w:val="00F12211"/>
    <w:rsid w:val="00F1276E"/>
    <w:rsid w:val="00F1279B"/>
    <w:rsid w:val="00F12B0A"/>
    <w:rsid w:val="00F12C19"/>
    <w:rsid w:val="00F12C56"/>
    <w:rsid w:val="00F12FC4"/>
    <w:rsid w:val="00F13EE4"/>
    <w:rsid w:val="00F155F7"/>
    <w:rsid w:val="00F173B0"/>
    <w:rsid w:val="00F17AF9"/>
    <w:rsid w:val="00F209B6"/>
    <w:rsid w:val="00F20DF5"/>
    <w:rsid w:val="00F22851"/>
    <w:rsid w:val="00F22A87"/>
    <w:rsid w:val="00F23EE1"/>
    <w:rsid w:val="00F240EE"/>
    <w:rsid w:val="00F240FD"/>
    <w:rsid w:val="00F2434C"/>
    <w:rsid w:val="00F24959"/>
    <w:rsid w:val="00F264B1"/>
    <w:rsid w:val="00F306C8"/>
    <w:rsid w:val="00F311EA"/>
    <w:rsid w:val="00F312CE"/>
    <w:rsid w:val="00F31AF0"/>
    <w:rsid w:val="00F32056"/>
    <w:rsid w:val="00F341AB"/>
    <w:rsid w:val="00F348A2"/>
    <w:rsid w:val="00F34BC4"/>
    <w:rsid w:val="00F3632A"/>
    <w:rsid w:val="00F40FB7"/>
    <w:rsid w:val="00F41011"/>
    <w:rsid w:val="00F41C78"/>
    <w:rsid w:val="00F43216"/>
    <w:rsid w:val="00F4358A"/>
    <w:rsid w:val="00F44996"/>
    <w:rsid w:val="00F5216D"/>
    <w:rsid w:val="00F522AA"/>
    <w:rsid w:val="00F54657"/>
    <w:rsid w:val="00F548D4"/>
    <w:rsid w:val="00F54C1F"/>
    <w:rsid w:val="00F55699"/>
    <w:rsid w:val="00F55AFE"/>
    <w:rsid w:val="00F55E28"/>
    <w:rsid w:val="00F56562"/>
    <w:rsid w:val="00F574EF"/>
    <w:rsid w:val="00F57A31"/>
    <w:rsid w:val="00F57E0F"/>
    <w:rsid w:val="00F6188E"/>
    <w:rsid w:val="00F64374"/>
    <w:rsid w:val="00F64AAB"/>
    <w:rsid w:val="00F652B2"/>
    <w:rsid w:val="00F71C95"/>
    <w:rsid w:val="00F720AD"/>
    <w:rsid w:val="00F746DF"/>
    <w:rsid w:val="00F7476E"/>
    <w:rsid w:val="00F75212"/>
    <w:rsid w:val="00F7537B"/>
    <w:rsid w:val="00F7630D"/>
    <w:rsid w:val="00F764AE"/>
    <w:rsid w:val="00F76722"/>
    <w:rsid w:val="00F77E69"/>
    <w:rsid w:val="00F80015"/>
    <w:rsid w:val="00F80B4F"/>
    <w:rsid w:val="00F81BC8"/>
    <w:rsid w:val="00F83B22"/>
    <w:rsid w:val="00F8547F"/>
    <w:rsid w:val="00F8592D"/>
    <w:rsid w:val="00F86825"/>
    <w:rsid w:val="00F8702F"/>
    <w:rsid w:val="00F8780F"/>
    <w:rsid w:val="00F87DC7"/>
    <w:rsid w:val="00F90B4D"/>
    <w:rsid w:val="00F91217"/>
    <w:rsid w:val="00F91535"/>
    <w:rsid w:val="00F92406"/>
    <w:rsid w:val="00F9303D"/>
    <w:rsid w:val="00F9477F"/>
    <w:rsid w:val="00F9497F"/>
    <w:rsid w:val="00F9514B"/>
    <w:rsid w:val="00F96C98"/>
    <w:rsid w:val="00F97245"/>
    <w:rsid w:val="00FA140A"/>
    <w:rsid w:val="00FA166B"/>
    <w:rsid w:val="00FA2D8F"/>
    <w:rsid w:val="00FA5264"/>
    <w:rsid w:val="00FA527B"/>
    <w:rsid w:val="00FA55BE"/>
    <w:rsid w:val="00FA7C3B"/>
    <w:rsid w:val="00FB16F6"/>
    <w:rsid w:val="00FB2165"/>
    <w:rsid w:val="00FB2C2F"/>
    <w:rsid w:val="00FB2CB0"/>
    <w:rsid w:val="00FB40AE"/>
    <w:rsid w:val="00FB51A4"/>
    <w:rsid w:val="00FB52BF"/>
    <w:rsid w:val="00FB57C0"/>
    <w:rsid w:val="00FB5902"/>
    <w:rsid w:val="00FB5CBE"/>
    <w:rsid w:val="00FB63D9"/>
    <w:rsid w:val="00FC02F5"/>
    <w:rsid w:val="00FC1EA3"/>
    <w:rsid w:val="00FC376F"/>
    <w:rsid w:val="00FC5BDD"/>
    <w:rsid w:val="00FC5F86"/>
    <w:rsid w:val="00FC7175"/>
    <w:rsid w:val="00FD249D"/>
    <w:rsid w:val="00FD3BF3"/>
    <w:rsid w:val="00FD6D17"/>
    <w:rsid w:val="00FE002F"/>
    <w:rsid w:val="00FE12F0"/>
    <w:rsid w:val="00FE1E42"/>
    <w:rsid w:val="00FE265D"/>
    <w:rsid w:val="00FE2B7C"/>
    <w:rsid w:val="00FE3136"/>
    <w:rsid w:val="00FE4A2F"/>
    <w:rsid w:val="00FE4F2A"/>
    <w:rsid w:val="00FE7343"/>
    <w:rsid w:val="00FF0D1F"/>
    <w:rsid w:val="00FF21B0"/>
    <w:rsid w:val="00FF3BDE"/>
    <w:rsid w:val="00FF484D"/>
    <w:rsid w:val="00FF4E1C"/>
    <w:rsid w:val="00FF5911"/>
    <w:rsid w:val="00FF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CF153E71-A907-492A-ADC0-CE996656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5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1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250647">
          <w:marLeft w:val="0"/>
          <w:marRight w:val="0"/>
          <w:marTop w:val="0"/>
          <w:marBottom w:val="300"/>
          <w:divBdr>
            <w:top w:val="single" w:sz="6" w:space="11" w:color="DDDDDD"/>
            <w:left w:val="single" w:sz="6" w:space="19" w:color="DDDDDD"/>
            <w:bottom w:val="single" w:sz="6" w:space="11" w:color="DDDDDD"/>
            <w:right w:val="single" w:sz="6" w:space="19" w:color="DDDDDD"/>
          </w:divBdr>
        </w:div>
      </w:divsChild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6" Type="http://schemas.openxmlformats.org/officeDocument/2006/relationships/image" Target="media/image7.jpeg"/><Relationship Id="rId107" Type="http://schemas.microsoft.com/office/2011/relationships/people" Target="people.xml"/><Relationship Id="rId11" Type="http://schemas.openxmlformats.org/officeDocument/2006/relationships/image" Target="media/image2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5" Type="http://schemas.openxmlformats.org/officeDocument/2006/relationships/styles" Target="style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hyperlink" Target="http://www.agatameble.pl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hyperlink" Target="mailto:karolina.zochowska@247.com.pl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customXml" Target="../customXml/item3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55E78-4780-4A71-AF73-6D2E012D8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5A9971-9D85-436D-9676-538FA9A65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7</Pages>
  <Words>1064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Links>
    <vt:vector size="12" baseType="variant">
      <vt:variant>
        <vt:i4>6750237</vt:i4>
      </vt:variant>
      <vt:variant>
        <vt:i4>3</vt:i4>
      </vt:variant>
      <vt:variant>
        <vt:i4>0</vt:i4>
      </vt:variant>
      <vt:variant>
        <vt:i4>5</vt:i4>
      </vt:variant>
      <vt:variant>
        <vt:lpwstr>mailto:magdalena.mikolajczak@247.com.pl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Anna Wilczak-Kawecka</cp:lastModifiedBy>
  <cp:revision>741</cp:revision>
  <cp:lastPrinted>2016-02-22T22:07:00Z</cp:lastPrinted>
  <dcterms:created xsi:type="dcterms:W3CDTF">2019-07-23T23:22:00Z</dcterms:created>
  <dcterms:modified xsi:type="dcterms:W3CDTF">2019-11-08T13:14:00Z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