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7D88D" w14:textId="77777777" w:rsidR="00AB6183" w:rsidRDefault="00616B60" w:rsidP="007B616E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bCs/>
          <w:color w:val="80754D"/>
          <w:sz w:val="32"/>
          <w:szCs w:val="32"/>
          <w:lang w:val="pt-PT"/>
        </w:rPr>
      </w:pPr>
      <w:ins w:id="0" w:author="Catarina Moreira" w:date="2019-12-19T10:34:00Z">
        <w:r>
          <w:rPr>
            <w:rFonts w:ascii="Arial" w:hAnsi="Arial" w:cs="Arial"/>
            <w:b/>
            <w:bCs/>
            <w:color w:val="80754D"/>
            <w:sz w:val="32"/>
            <w:szCs w:val="32"/>
            <w:lang w:val="pt-PT"/>
          </w:rPr>
          <w:t xml:space="preserve">NO FOX MOVIES </w:t>
        </w:r>
      </w:ins>
      <w:r w:rsidR="008E0E1E">
        <w:rPr>
          <w:rFonts w:ascii="Arial" w:hAnsi="Arial" w:cs="Arial"/>
          <w:b/>
          <w:bCs/>
          <w:color w:val="80754D"/>
          <w:sz w:val="32"/>
          <w:szCs w:val="32"/>
          <w:lang w:val="pt-PT"/>
        </w:rPr>
        <w:t>A COMÉDIA É GARANTIDA</w:t>
      </w:r>
      <w:del w:id="1" w:author="Catarina Moreira" w:date="2019-12-19T10:34:00Z">
        <w:r w:rsidR="008E0E1E" w:rsidDel="00616B60">
          <w:rPr>
            <w:rFonts w:ascii="Arial" w:hAnsi="Arial" w:cs="Arial"/>
            <w:b/>
            <w:bCs/>
            <w:color w:val="80754D"/>
            <w:sz w:val="32"/>
            <w:szCs w:val="32"/>
            <w:lang w:val="pt-PT"/>
          </w:rPr>
          <w:delText xml:space="preserve"> NO FOX MOVIES</w:delText>
        </w:r>
      </w:del>
      <w:r w:rsidR="008E0E1E">
        <w:rPr>
          <w:rFonts w:ascii="Arial" w:hAnsi="Arial" w:cs="Arial"/>
          <w:b/>
          <w:bCs/>
          <w:color w:val="80754D"/>
          <w:sz w:val="32"/>
          <w:szCs w:val="32"/>
          <w:lang w:val="pt-PT"/>
        </w:rPr>
        <w:t xml:space="preserve"> COM UM ESPECIAL DE FILMES CLÁSSICOS</w:t>
      </w:r>
    </w:p>
    <w:p w14:paraId="60FB565D" w14:textId="77777777" w:rsidR="00F35349" w:rsidRPr="007B616E" w:rsidRDefault="00F35349" w:rsidP="007B616E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bCs/>
          <w:color w:val="80754D"/>
          <w:sz w:val="32"/>
          <w:szCs w:val="32"/>
          <w:lang w:val="pt-PT"/>
        </w:rPr>
      </w:pPr>
    </w:p>
    <w:p w14:paraId="252D1005" w14:textId="337CA719" w:rsidR="00F02F49" w:rsidRDefault="00C824A7" w:rsidP="002E458B">
      <w:pPr>
        <w:numPr>
          <w:ilvl w:val="0"/>
          <w:numId w:val="1"/>
        </w:numPr>
        <w:tabs>
          <w:tab w:val="left" w:pos="1134"/>
          <w:tab w:val="left" w:pos="1560"/>
        </w:tabs>
        <w:spacing w:after="0" w:line="360" w:lineRule="auto"/>
        <w:ind w:left="851" w:right="843" w:firstLine="0"/>
        <w:rPr>
          <w:rFonts w:ascii="Arial" w:hAnsi="Arial" w:cs="Arial"/>
          <w:b/>
          <w:color w:val="80754D"/>
          <w:szCs w:val="22"/>
          <w:lang w:val="pt-PT" w:eastAsia="es-ES"/>
        </w:rPr>
      </w:pPr>
      <w:r>
        <w:rPr>
          <w:rFonts w:ascii="Arial" w:hAnsi="Arial" w:cs="Arial"/>
          <w:b/>
          <w:color w:val="80754D"/>
          <w:szCs w:val="22"/>
          <w:lang w:val="pt-PT" w:eastAsia="es-ES"/>
        </w:rPr>
        <w:t xml:space="preserve">De 6 a 12 de janeiro, o FOX </w:t>
      </w:r>
      <w:proofErr w:type="spellStart"/>
      <w:r>
        <w:rPr>
          <w:rFonts w:ascii="Arial" w:hAnsi="Arial" w:cs="Arial"/>
          <w:b/>
          <w:color w:val="80754D"/>
          <w:szCs w:val="22"/>
          <w:lang w:val="pt-PT" w:eastAsia="es-ES"/>
        </w:rPr>
        <w:t>Movies</w:t>
      </w:r>
      <w:proofErr w:type="spellEnd"/>
      <w:r>
        <w:rPr>
          <w:rFonts w:ascii="Arial" w:hAnsi="Arial" w:cs="Arial"/>
          <w:b/>
          <w:color w:val="80754D"/>
          <w:szCs w:val="22"/>
          <w:lang w:val="pt-PT" w:eastAsia="es-ES"/>
        </w:rPr>
        <w:t xml:space="preserve"> irá transmitir </w:t>
      </w:r>
      <w:del w:id="2" w:author="Fábio Duarte" w:date="2019-12-19T14:41:00Z">
        <w:r w:rsidDel="0019189A">
          <w:rPr>
            <w:rFonts w:ascii="Arial" w:hAnsi="Arial" w:cs="Arial"/>
            <w:b/>
            <w:color w:val="80754D"/>
            <w:szCs w:val="22"/>
            <w:lang w:val="pt-PT" w:eastAsia="es-ES"/>
          </w:rPr>
          <w:delText xml:space="preserve">14 </w:delText>
        </w:r>
      </w:del>
      <w:ins w:id="3" w:author="Fábio Duarte" w:date="2019-12-19T14:41:00Z">
        <w:r w:rsidR="0019189A">
          <w:rPr>
            <w:rFonts w:ascii="Arial" w:hAnsi="Arial" w:cs="Arial"/>
            <w:b/>
            <w:color w:val="80754D"/>
            <w:szCs w:val="22"/>
            <w:lang w:val="pt-PT" w:eastAsia="es-ES"/>
          </w:rPr>
          <w:t xml:space="preserve">12 </w:t>
        </w:r>
      </w:ins>
      <w:del w:id="4" w:author="Catarina Moreira" w:date="2019-12-19T10:34:00Z">
        <w:r w:rsidDel="00616B60">
          <w:rPr>
            <w:rFonts w:ascii="Arial" w:hAnsi="Arial" w:cs="Arial"/>
            <w:b/>
            <w:color w:val="80754D"/>
            <w:szCs w:val="22"/>
            <w:lang w:val="pt-PT" w:eastAsia="es-ES"/>
          </w:rPr>
          <w:delText>‘</w:delText>
        </w:r>
      </w:del>
      <w:r>
        <w:rPr>
          <w:rFonts w:ascii="Arial" w:hAnsi="Arial" w:cs="Arial"/>
          <w:b/>
          <w:color w:val="80754D"/>
          <w:szCs w:val="22"/>
          <w:lang w:val="pt-PT" w:eastAsia="es-ES"/>
        </w:rPr>
        <w:t>Comédias Clássicas</w:t>
      </w:r>
      <w:del w:id="5" w:author="Catarina Moreira" w:date="2019-12-19T10:34:00Z">
        <w:r w:rsidDel="00616B60">
          <w:rPr>
            <w:rFonts w:ascii="Arial" w:hAnsi="Arial" w:cs="Arial"/>
            <w:b/>
            <w:color w:val="80754D"/>
            <w:szCs w:val="22"/>
            <w:lang w:val="pt-PT" w:eastAsia="es-ES"/>
          </w:rPr>
          <w:delText>’</w:delText>
        </w:r>
      </w:del>
      <w:r>
        <w:rPr>
          <w:rFonts w:ascii="Arial" w:hAnsi="Arial" w:cs="Arial"/>
          <w:b/>
          <w:color w:val="80754D"/>
          <w:szCs w:val="22"/>
          <w:lang w:val="pt-PT" w:eastAsia="es-ES"/>
        </w:rPr>
        <w:t xml:space="preserve"> dos anos 60 e 70.</w:t>
      </w:r>
    </w:p>
    <w:p w14:paraId="4CCC4850" w14:textId="77777777" w:rsidR="007B616E" w:rsidRPr="00872BE8" w:rsidRDefault="007B616E" w:rsidP="001B2553">
      <w:pPr>
        <w:tabs>
          <w:tab w:val="left" w:pos="1134"/>
          <w:tab w:val="left" w:pos="1560"/>
        </w:tabs>
        <w:spacing w:after="0" w:line="360" w:lineRule="auto"/>
        <w:ind w:right="843"/>
        <w:jc w:val="left"/>
        <w:rPr>
          <w:rFonts w:ascii="Arial" w:hAnsi="Arial" w:cs="Arial"/>
          <w:b/>
          <w:color w:val="80754D"/>
          <w:szCs w:val="22"/>
          <w:lang w:val="pt-PT" w:eastAsia="es-ES"/>
        </w:rPr>
      </w:pPr>
    </w:p>
    <w:p w14:paraId="53FEFD41" w14:textId="01CEDA99" w:rsidR="00FF3939" w:rsidRPr="00551CA2" w:rsidRDefault="00890395" w:rsidP="00241936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sz w:val="21"/>
          <w:szCs w:val="22"/>
          <w:lang w:val="pt-PT" w:eastAsia="es-ES"/>
        </w:rPr>
      </w:pPr>
      <w:r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 xml:space="preserve">Lisboa, </w:t>
      </w:r>
      <w:del w:id="6" w:author="Fábio Duarte" w:date="2019-12-19T14:51:00Z">
        <w:r w:rsidR="00EE232E" w:rsidRPr="00EE232E" w:rsidDel="006C75F3">
          <w:rPr>
            <w:rFonts w:ascii="Arial" w:hAnsi="Arial" w:cs="Arial"/>
            <w:i/>
            <w:sz w:val="18"/>
            <w:szCs w:val="22"/>
            <w:highlight w:val="yellow"/>
            <w:shd w:val="clear" w:color="auto" w:fill="FFFFFF"/>
            <w:lang w:val="pt-PT" w:eastAsia="es-ES"/>
          </w:rPr>
          <w:delText>??</w:delText>
        </w:r>
        <w:r w:rsidR="00851AB0" w:rsidDel="006C75F3">
          <w:rPr>
            <w:rFonts w:ascii="Arial" w:hAnsi="Arial" w:cs="Arial"/>
            <w:i/>
            <w:sz w:val="18"/>
            <w:szCs w:val="22"/>
            <w:shd w:val="clear" w:color="auto" w:fill="FFFFFF"/>
            <w:lang w:val="pt-PT" w:eastAsia="es-ES"/>
          </w:rPr>
          <w:delText xml:space="preserve"> </w:delText>
        </w:r>
      </w:del>
      <w:ins w:id="7" w:author="Fábio Duarte" w:date="2019-12-19T14:51:00Z">
        <w:r w:rsidR="006C75F3">
          <w:rPr>
            <w:rFonts w:ascii="Arial" w:hAnsi="Arial" w:cs="Arial"/>
            <w:i/>
            <w:sz w:val="18"/>
            <w:szCs w:val="22"/>
            <w:shd w:val="clear" w:color="auto" w:fill="FFFFFF"/>
            <w:lang w:val="pt-PT" w:eastAsia="es-ES"/>
          </w:rPr>
          <w:t xml:space="preserve">20 </w:t>
        </w:r>
      </w:ins>
      <w:r w:rsidR="00851AB0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 xml:space="preserve">de </w:t>
      </w:r>
      <w:r w:rsidR="00EE232E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>dez</w:t>
      </w:r>
      <w:r w:rsidR="00175609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>embro</w:t>
      </w:r>
      <w:del w:id="8" w:author="Fábio Duarte" w:date="2019-12-19T14:51:00Z">
        <w:r w:rsidR="00851AB0" w:rsidDel="006C75F3">
          <w:rPr>
            <w:rFonts w:ascii="Arial" w:hAnsi="Arial" w:cs="Arial"/>
            <w:i/>
            <w:sz w:val="18"/>
            <w:szCs w:val="22"/>
            <w:shd w:val="clear" w:color="auto" w:fill="FFFFFF"/>
            <w:lang w:val="pt-PT" w:eastAsia="es-ES"/>
          </w:rPr>
          <w:delText>,</w:delText>
        </w:r>
      </w:del>
      <w:r w:rsidR="00851AB0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 xml:space="preserve"> </w:t>
      </w:r>
      <w:r w:rsidR="007B616E" w:rsidRPr="00551CA2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>de 201</w:t>
      </w:r>
      <w:r w:rsidR="00851AB0">
        <w:rPr>
          <w:rFonts w:ascii="Arial" w:hAnsi="Arial" w:cs="Arial"/>
          <w:i/>
          <w:sz w:val="18"/>
          <w:szCs w:val="22"/>
          <w:shd w:val="clear" w:color="auto" w:fill="FFFFFF"/>
          <w:lang w:val="pt-PT" w:eastAsia="es-ES"/>
        </w:rPr>
        <w:t>9</w:t>
      </w:r>
    </w:p>
    <w:p w14:paraId="7846786F" w14:textId="13915D6E" w:rsidR="00EE232E" w:rsidRDefault="00EE232E" w:rsidP="002E458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428721A7" w14:textId="03479CA9" w:rsidR="002933D4" w:rsidRDefault="002933D4" w:rsidP="002E458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O FOX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/>
        </w:rPr>
        <w:t>Movies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vai dedicar as noites de 6 a 12 de janeiro a uma programação especial de </w:t>
      </w:r>
      <w:del w:id="9" w:author="Catarina Moreira" w:date="2019-12-19T10:34:00Z">
        <w:r w:rsidDel="00616B60">
          <w:rPr>
            <w:rFonts w:ascii="Arial" w:hAnsi="Arial" w:cs="Arial"/>
            <w:szCs w:val="22"/>
            <w:shd w:val="clear" w:color="auto" w:fill="FFFFFF"/>
            <w:lang w:val="pt-PT"/>
          </w:rPr>
          <w:delText>‘</w:delText>
        </w:r>
      </w:del>
      <w:r>
        <w:rPr>
          <w:rFonts w:ascii="Arial" w:hAnsi="Arial" w:cs="Arial"/>
          <w:szCs w:val="22"/>
          <w:shd w:val="clear" w:color="auto" w:fill="FFFFFF"/>
          <w:lang w:val="pt-PT"/>
        </w:rPr>
        <w:t>Comédias Clássicas</w:t>
      </w:r>
      <w:del w:id="10" w:author="Catarina Moreira" w:date="2019-12-19T10:34:00Z">
        <w:r w:rsidDel="00616B60">
          <w:rPr>
            <w:rFonts w:ascii="Arial" w:hAnsi="Arial" w:cs="Arial"/>
            <w:szCs w:val="22"/>
            <w:shd w:val="clear" w:color="auto" w:fill="FFFFFF"/>
            <w:lang w:val="pt-PT"/>
          </w:rPr>
          <w:delText>’</w:delText>
        </w:r>
      </w:del>
      <w:r>
        <w:rPr>
          <w:rFonts w:ascii="Arial" w:hAnsi="Arial" w:cs="Arial"/>
          <w:szCs w:val="22"/>
          <w:shd w:val="clear" w:color="auto" w:fill="FFFFFF"/>
          <w:lang w:val="pt-PT"/>
        </w:rPr>
        <w:t>. No total serão exibidos 1</w:t>
      </w:r>
      <w:ins w:id="11" w:author="Margarida Morais" w:date="2019-12-19T13:13:00Z">
        <w:r w:rsidR="002A1DFD">
          <w:rPr>
            <w:rFonts w:ascii="Arial" w:hAnsi="Arial" w:cs="Arial"/>
            <w:szCs w:val="22"/>
            <w:shd w:val="clear" w:color="auto" w:fill="FFFFFF"/>
            <w:lang w:val="pt-PT"/>
          </w:rPr>
          <w:t>2</w:t>
        </w:r>
      </w:ins>
      <w:del w:id="12" w:author="Margarida Morais" w:date="2019-12-19T13:13:00Z">
        <w:r w:rsidDel="002A1DFD">
          <w:rPr>
            <w:rFonts w:ascii="Arial" w:hAnsi="Arial" w:cs="Arial"/>
            <w:szCs w:val="22"/>
            <w:shd w:val="clear" w:color="auto" w:fill="FFFFFF"/>
            <w:lang w:val="pt-PT"/>
          </w:rPr>
          <w:delText>4</w:delText>
        </w:r>
      </w:del>
      <w:r>
        <w:rPr>
          <w:rFonts w:ascii="Arial" w:hAnsi="Arial" w:cs="Arial"/>
          <w:szCs w:val="22"/>
          <w:shd w:val="clear" w:color="auto" w:fill="FFFFFF"/>
          <w:lang w:val="pt-PT"/>
        </w:rPr>
        <w:t xml:space="preserve"> clássicos d</w:t>
      </w:r>
      <w:r w:rsidR="00C824A7">
        <w:rPr>
          <w:rFonts w:ascii="Arial" w:hAnsi="Arial" w:cs="Arial"/>
          <w:szCs w:val="22"/>
          <w:shd w:val="clear" w:color="auto" w:fill="FFFFFF"/>
          <w:lang w:val="pt-PT"/>
        </w:rPr>
        <w:t>o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 cinema de comédia francês e britânico dos anos 60 e 70.</w:t>
      </w:r>
    </w:p>
    <w:p w14:paraId="5522C9BA" w14:textId="38E5B1DD" w:rsidR="002933D4" w:rsidRDefault="002933D4" w:rsidP="002E458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bookmarkStart w:id="13" w:name="_GoBack"/>
      <w:bookmarkEnd w:id="13"/>
    </w:p>
    <w:p w14:paraId="32A1B80B" w14:textId="5EE53D08" w:rsidR="002E458B" w:rsidRDefault="004F40BF" w:rsidP="00C824A7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099BDFF" wp14:editId="326C3512">
            <wp:simplePos x="0" y="0"/>
            <wp:positionH relativeFrom="margin">
              <wp:posOffset>563245</wp:posOffset>
            </wp:positionH>
            <wp:positionV relativeFrom="margin">
              <wp:posOffset>2381637</wp:posOffset>
            </wp:positionV>
            <wp:extent cx="3240000" cy="1822041"/>
            <wp:effectExtent l="0" t="0" r="0" b="6985"/>
            <wp:wrapSquare wrapText="bothSides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r="1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3D4">
        <w:rPr>
          <w:rFonts w:ascii="Arial" w:hAnsi="Arial" w:cs="Arial"/>
          <w:szCs w:val="22"/>
          <w:shd w:val="clear" w:color="auto" w:fill="FFFFFF"/>
          <w:lang w:val="pt-PT"/>
        </w:rPr>
        <w:t xml:space="preserve">‘O Oportunista’, transmitido no dia 6 de janeiro, pelas 21h15, será o ponto de partida para este especial que trará ao pequeno ecrã sucessos </w:t>
      </w:r>
      <w:r w:rsidR="00C824A7">
        <w:rPr>
          <w:rFonts w:ascii="Arial" w:hAnsi="Arial" w:cs="Arial"/>
          <w:szCs w:val="22"/>
          <w:shd w:val="clear" w:color="auto" w:fill="FFFFFF"/>
          <w:lang w:val="pt-PT"/>
        </w:rPr>
        <w:t>como ‘A Grande Paródia’</w:t>
      </w:r>
      <w:r w:rsidR="002933D4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C824A7">
        <w:rPr>
          <w:rFonts w:ascii="Arial" w:hAnsi="Arial" w:cs="Arial"/>
          <w:szCs w:val="22"/>
          <w:shd w:val="clear" w:color="auto" w:fill="FFFFFF"/>
          <w:lang w:val="pt-PT"/>
        </w:rPr>
        <w:t xml:space="preserve">ou a série de filmes ‘Com Jeito Vai…’. Entre as estrelas estão nomes </w:t>
      </w:r>
      <w:r w:rsidR="00C824A7" w:rsidRPr="00C824A7">
        <w:rPr>
          <w:rFonts w:ascii="Arial" w:hAnsi="Arial" w:cs="Arial"/>
          <w:szCs w:val="22"/>
          <w:shd w:val="clear" w:color="auto" w:fill="FFFFFF"/>
          <w:lang w:val="pt-PT"/>
        </w:rPr>
        <w:t xml:space="preserve">incontornáveis como Louis de </w:t>
      </w:r>
      <w:proofErr w:type="spellStart"/>
      <w:r w:rsidR="00C824A7" w:rsidRPr="00C824A7">
        <w:rPr>
          <w:rFonts w:ascii="Arial" w:hAnsi="Arial" w:cs="Arial"/>
          <w:szCs w:val="22"/>
          <w:shd w:val="clear" w:color="auto" w:fill="FFFFFF"/>
          <w:lang w:val="pt-PT"/>
        </w:rPr>
        <w:t>Funès</w:t>
      </w:r>
      <w:proofErr w:type="spellEnd"/>
      <w:r w:rsidR="00C824A7">
        <w:rPr>
          <w:rFonts w:ascii="Arial" w:hAnsi="Arial" w:cs="Arial"/>
          <w:szCs w:val="22"/>
          <w:shd w:val="clear" w:color="auto" w:fill="FFFFFF"/>
          <w:lang w:val="pt-PT"/>
        </w:rPr>
        <w:t xml:space="preserve">, considerado </w:t>
      </w:r>
      <w:r w:rsidR="00B765D7">
        <w:rPr>
          <w:rFonts w:ascii="Arial" w:hAnsi="Arial" w:cs="Arial"/>
          <w:szCs w:val="22"/>
          <w:shd w:val="clear" w:color="auto" w:fill="FFFFFF"/>
          <w:lang w:val="pt-PT"/>
        </w:rPr>
        <w:t>por muitos</w:t>
      </w:r>
      <w:del w:id="14" w:author="Fábio Duarte" w:date="2019-12-19T14:41:00Z">
        <w:r w:rsidR="00B765D7" w:rsidDel="0019189A">
          <w:rPr>
            <w:rFonts w:ascii="Arial" w:hAnsi="Arial" w:cs="Arial"/>
            <w:szCs w:val="22"/>
            <w:shd w:val="clear" w:color="auto" w:fill="FFFFFF"/>
            <w:lang w:val="pt-PT"/>
          </w:rPr>
          <w:delText>,</w:delText>
        </w:r>
      </w:del>
      <w:r w:rsidR="00C824A7">
        <w:rPr>
          <w:rFonts w:ascii="Arial" w:hAnsi="Arial" w:cs="Arial"/>
          <w:szCs w:val="22"/>
          <w:shd w:val="clear" w:color="auto" w:fill="FFFFFF"/>
          <w:lang w:val="pt-PT"/>
        </w:rPr>
        <w:t xml:space="preserve"> o ator preferido dos franceses,</w:t>
      </w:r>
      <w:r w:rsidR="00C824A7" w:rsidRPr="00C824A7">
        <w:rPr>
          <w:rFonts w:ascii="Arial" w:hAnsi="Arial" w:cs="Arial"/>
          <w:szCs w:val="22"/>
          <w:shd w:val="clear" w:color="auto" w:fill="FFFFFF"/>
          <w:lang w:val="pt-PT"/>
        </w:rPr>
        <w:t xml:space="preserve"> e Kenneth Williams</w:t>
      </w:r>
      <w:r w:rsidR="00C824A7">
        <w:rPr>
          <w:rFonts w:ascii="Arial" w:hAnsi="Arial" w:cs="Arial"/>
          <w:szCs w:val="22"/>
          <w:shd w:val="clear" w:color="auto" w:fill="FFFFFF"/>
          <w:lang w:val="pt-PT"/>
        </w:rPr>
        <w:t>, reconhecido pelos seus programas na televisão britânica e pelas suas comédias de rádio.</w:t>
      </w:r>
    </w:p>
    <w:p w14:paraId="011E3ED0" w14:textId="77777777" w:rsidR="00C824A7" w:rsidRPr="002E458B" w:rsidRDefault="00C824A7" w:rsidP="00C824A7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005C699D" w14:textId="77777777" w:rsidR="00615C82" w:rsidRDefault="003E0922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O OPORTUNISTA</w:t>
      </w:r>
      <w:r w:rsidR="00EE232E"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’</w:t>
      </w:r>
    </w:p>
    <w:p w14:paraId="744C5A6A" w14:textId="77777777" w:rsidR="000657A7" w:rsidRDefault="000657A7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 xml:space="preserve">ESTREIA: </w:t>
      </w:r>
      <w:r w:rsidR="0060455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se</w:t>
      </w:r>
      <w:r w:rsid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gund</w:t>
      </w:r>
      <w:r w:rsidR="0060455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a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 xml:space="preserve">-feira, </w:t>
      </w:r>
      <w:r w:rsidR="0060455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6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 xml:space="preserve"> de </w:t>
      </w:r>
      <w:r w:rsid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janeiro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, às 21h15</w:t>
      </w:r>
    </w:p>
    <w:p w14:paraId="30358A8E" w14:textId="551D3577" w:rsidR="00E36941" w:rsidRDefault="00E36941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Tudo começa na cidade de Paris, quando </w:t>
      </w:r>
      <w:r w:rsidRPr="00E36941">
        <w:rPr>
          <w:rFonts w:ascii="Arial" w:hAnsi="Arial" w:cs="Arial"/>
          <w:szCs w:val="22"/>
          <w:shd w:val="clear" w:color="auto" w:fill="FFFFFF"/>
          <w:lang w:val="pt-PT"/>
        </w:rPr>
        <w:t xml:space="preserve">Antoine </w:t>
      </w:r>
      <w:proofErr w:type="spellStart"/>
      <w:r w:rsidRPr="00E36941">
        <w:rPr>
          <w:rFonts w:ascii="Arial" w:hAnsi="Arial" w:cs="Arial"/>
          <w:szCs w:val="22"/>
          <w:shd w:val="clear" w:color="auto" w:fill="FFFFFF"/>
          <w:lang w:val="pt-PT"/>
        </w:rPr>
        <w:t>Maréchal</w:t>
      </w:r>
      <w:proofErr w:type="spellEnd"/>
      <w:r w:rsidR="00D74164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proofErr w:type="spellStart"/>
      <w:r w:rsidR="00D74164" w:rsidRPr="00D74164">
        <w:rPr>
          <w:rFonts w:ascii="Arial" w:hAnsi="Arial" w:cs="Arial"/>
          <w:szCs w:val="22"/>
          <w:shd w:val="clear" w:color="auto" w:fill="FFFFFF"/>
          <w:lang w:val="pt-PT"/>
        </w:rPr>
        <w:t>Bourvil</w:t>
      </w:r>
      <w:proofErr w:type="spellEnd"/>
      <w:r w:rsidR="00D74164">
        <w:rPr>
          <w:rFonts w:ascii="Arial" w:hAnsi="Arial" w:cs="Arial"/>
          <w:szCs w:val="22"/>
          <w:shd w:val="clear" w:color="auto" w:fill="FFFFFF"/>
          <w:lang w:val="pt-PT"/>
        </w:rPr>
        <w:t>)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, um típico francês dos anos 60, se envolve num acidente de carro com um contrabandista. Perante todo o aparato, o criminoso pede desculpas e oferece-se para deixar Antoine conduzir o seu Cadillac até ao seu destino de férias: Bordéus. O que o pobre viajante não sabe é que está a ser perseguido pelo contrabandista e por um gangue rival, pois o veículo que calmamente conduz pelas </w:t>
      </w:r>
      <w:r w:rsidR="00D74164">
        <w:rPr>
          <w:rFonts w:ascii="Arial" w:hAnsi="Arial" w:cs="Arial"/>
          <w:szCs w:val="22"/>
          <w:shd w:val="clear" w:color="auto" w:fill="FFFFFF"/>
          <w:lang w:val="pt-PT"/>
        </w:rPr>
        <w:t>estradas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 de França está carregado de material traficado, desde joias a heroína.</w:t>
      </w:r>
    </w:p>
    <w:p w14:paraId="11114946" w14:textId="77777777" w:rsidR="00EE232E" w:rsidRDefault="00EE232E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5F34B42E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COM JEITO VAI… NO BOTE’</w:t>
      </w:r>
    </w:p>
    <w:p w14:paraId="03F139EE" w14:textId="16A96E44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del w:id="15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3120" behindDoc="0" locked="0" layoutInCell="1" allowOverlap="1" wp14:anchorId="651AAFE2" wp14:editId="7CF7E544">
              <wp:simplePos x="0" y="0"/>
              <wp:positionH relativeFrom="margin">
                <wp:posOffset>4493895</wp:posOffset>
              </wp:positionH>
              <wp:positionV relativeFrom="margin">
                <wp:posOffset>6019993</wp:posOffset>
              </wp:positionV>
              <wp:extent cx="2520315" cy="1417320"/>
              <wp:effectExtent l="0" t="0" r="0" b="0"/>
              <wp:wrapSquare wrapText="bothSides"/>
              <wp:docPr id="1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3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622" b="2385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r w:rsid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segunda-feira, 6 de janeiro, às 23h00</w:t>
      </w:r>
    </w:p>
    <w:p w14:paraId="5848248B" w14:textId="1FC9B6FF" w:rsidR="00EE232E" w:rsidRDefault="00D74164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O navio </w:t>
      </w:r>
      <w:r w:rsidRPr="00D74164">
        <w:rPr>
          <w:rFonts w:ascii="Arial" w:hAnsi="Arial" w:cs="Arial"/>
          <w:szCs w:val="22"/>
          <w:shd w:val="clear" w:color="auto" w:fill="FFFFFF"/>
          <w:lang w:val="pt-PT"/>
        </w:rPr>
        <w:t xml:space="preserve">SS </w:t>
      </w:r>
      <w:proofErr w:type="spellStart"/>
      <w:r w:rsidRPr="00D74164">
        <w:rPr>
          <w:rFonts w:ascii="Arial" w:hAnsi="Arial" w:cs="Arial"/>
          <w:szCs w:val="22"/>
          <w:shd w:val="clear" w:color="auto" w:fill="FFFFFF"/>
          <w:lang w:val="pt-PT"/>
        </w:rPr>
        <w:t>Happy</w:t>
      </w:r>
      <w:proofErr w:type="spellEnd"/>
      <w:r w:rsidRPr="00D74164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Pr="00D74164">
        <w:rPr>
          <w:rFonts w:ascii="Arial" w:hAnsi="Arial" w:cs="Arial"/>
          <w:szCs w:val="22"/>
          <w:shd w:val="clear" w:color="auto" w:fill="FFFFFF"/>
          <w:lang w:val="pt-PT"/>
        </w:rPr>
        <w:t>Wanderer</w:t>
      </w:r>
      <w:proofErr w:type="spellEnd"/>
      <w:r w:rsidRPr="00D74164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transforma-se numa verdadeira balburdia quando o Capitão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/>
        </w:rPr>
        <w:t>Crowther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Pr="00D74164">
        <w:rPr>
          <w:rFonts w:ascii="Arial" w:hAnsi="Arial" w:cs="Arial"/>
          <w:szCs w:val="22"/>
          <w:shd w:val="clear" w:color="auto" w:fill="FFFFFF"/>
          <w:lang w:val="pt-PT"/>
        </w:rPr>
        <w:t>(Sidney James)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 descobre que parte da sua tripulação foi substituída por um grupo de homens particular: um médico que nunca partiu para o mar, um cozinheiro que não sabe cozinhar e um empregado que não sabe preparar uma bebida. A juntar a isto, os passageiros serão outro desafio com o qual o pobre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/>
        </w:rPr>
        <w:t>Crowther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terá de lidar sem perder a cabeça.</w:t>
      </w:r>
    </w:p>
    <w:p w14:paraId="62AED477" w14:textId="7F7B340A" w:rsidR="00D10BA0" w:rsidRDefault="00D10BA0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819CF9D" w14:textId="4D23553E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del w:id="16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4144" behindDoc="0" locked="0" layoutInCell="1" allowOverlap="1" wp14:anchorId="4BDA5F8C" wp14:editId="5F8A08F5">
              <wp:simplePos x="0" y="0"/>
              <wp:positionH relativeFrom="margin">
                <wp:posOffset>554355</wp:posOffset>
              </wp:positionH>
              <wp:positionV relativeFrom="margin">
                <wp:posOffset>7761053</wp:posOffset>
              </wp:positionV>
              <wp:extent cx="2520315" cy="1417320"/>
              <wp:effectExtent l="0" t="0" r="0" b="0"/>
              <wp:wrapSquare wrapText="bothSides"/>
              <wp:docPr id="11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375" r="123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r w:rsidR="00EE232E"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="00EE232E"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A GRANDE PARÓDIA’</w:t>
      </w:r>
    </w:p>
    <w:p w14:paraId="413EB9F0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terça-feira, 7 de janeiro, às 21h15</w:t>
      </w:r>
    </w:p>
    <w:p w14:paraId="1E70085A" w14:textId="77777777" w:rsidR="00EE232E" w:rsidRDefault="009D56F5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No ano de 1942, em plena Segunda Guerra Mundial, o avião da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/>
        </w:rPr>
        <w:t>Royal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/>
        </w:rPr>
        <w:t>Air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Force britânica é abatido e os seus três pilotos, </w:t>
      </w:r>
      <w:r w:rsidRPr="009D56F5">
        <w:rPr>
          <w:rFonts w:ascii="Arial" w:hAnsi="Arial" w:cs="Arial"/>
          <w:szCs w:val="22"/>
          <w:shd w:val="clear" w:color="auto" w:fill="FFFFFF"/>
          <w:lang w:val="pt-PT"/>
        </w:rPr>
        <w:t xml:space="preserve">Sir </w:t>
      </w:r>
      <w:proofErr w:type="spellStart"/>
      <w:r w:rsidRPr="009D56F5">
        <w:rPr>
          <w:rFonts w:ascii="Arial" w:hAnsi="Arial" w:cs="Arial"/>
          <w:szCs w:val="22"/>
          <w:shd w:val="clear" w:color="auto" w:fill="FFFFFF"/>
          <w:lang w:val="pt-PT"/>
        </w:rPr>
        <w:t>Reginald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proofErr w:type="spellStart"/>
      <w:r w:rsidRPr="009D56F5">
        <w:rPr>
          <w:rFonts w:ascii="Arial" w:hAnsi="Arial" w:cs="Arial"/>
          <w:szCs w:val="22"/>
          <w:shd w:val="clear" w:color="auto" w:fill="FFFFFF"/>
          <w:lang w:val="pt-PT"/>
        </w:rPr>
        <w:t>Terry</w:t>
      </w:r>
      <w:proofErr w:type="spellEnd"/>
      <w:r w:rsidRPr="009D56F5">
        <w:rPr>
          <w:rFonts w:ascii="Arial" w:hAnsi="Arial" w:cs="Arial"/>
          <w:szCs w:val="22"/>
          <w:shd w:val="clear" w:color="auto" w:fill="FFFFFF"/>
          <w:lang w:val="pt-PT"/>
        </w:rPr>
        <w:t>-Thomas</w:t>
      </w:r>
      <w:r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Pr="009D56F5">
        <w:rPr>
          <w:rFonts w:ascii="Arial" w:hAnsi="Arial" w:cs="Arial"/>
          <w:szCs w:val="22"/>
          <w:shd w:val="clear" w:color="auto" w:fill="FFFFFF"/>
          <w:lang w:val="pt-PT"/>
        </w:rPr>
        <w:t xml:space="preserve">, Peter Cunningham </w:t>
      </w:r>
      <w:r>
        <w:rPr>
          <w:rFonts w:ascii="Arial" w:hAnsi="Arial" w:cs="Arial"/>
          <w:szCs w:val="22"/>
          <w:shd w:val="clear" w:color="auto" w:fill="FFFFFF"/>
          <w:lang w:val="pt-PT"/>
        </w:rPr>
        <w:t>(</w:t>
      </w:r>
      <w:proofErr w:type="spellStart"/>
      <w:r w:rsidRPr="009D56F5">
        <w:rPr>
          <w:rFonts w:ascii="Arial" w:hAnsi="Arial" w:cs="Arial"/>
          <w:szCs w:val="22"/>
          <w:shd w:val="clear" w:color="auto" w:fill="FFFFFF"/>
          <w:lang w:val="pt-PT"/>
        </w:rPr>
        <w:t>Claudio</w:t>
      </w:r>
      <w:proofErr w:type="spellEnd"/>
      <w:r w:rsidRPr="009D56F5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Pr="009D56F5">
        <w:rPr>
          <w:rFonts w:ascii="Arial" w:hAnsi="Arial" w:cs="Arial"/>
          <w:szCs w:val="22"/>
          <w:shd w:val="clear" w:color="auto" w:fill="FFFFFF"/>
          <w:lang w:val="pt-PT"/>
        </w:rPr>
        <w:t>Brook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>) e</w:t>
      </w:r>
      <w:r w:rsidRPr="009D56F5">
        <w:rPr>
          <w:rFonts w:ascii="Arial" w:hAnsi="Arial" w:cs="Arial"/>
          <w:szCs w:val="22"/>
          <w:shd w:val="clear" w:color="auto" w:fill="FFFFFF"/>
          <w:lang w:val="pt-PT"/>
        </w:rPr>
        <w:t xml:space="preserve"> Alan </w:t>
      </w:r>
      <w:proofErr w:type="spellStart"/>
      <w:r w:rsidRPr="009D56F5">
        <w:rPr>
          <w:rFonts w:ascii="Arial" w:hAnsi="Arial" w:cs="Arial"/>
          <w:szCs w:val="22"/>
          <w:shd w:val="clear" w:color="auto" w:fill="FFFFFF"/>
          <w:lang w:val="pt-PT"/>
        </w:rPr>
        <w:t>MacIntosh</w:t>
      </w:r>
      <w:proofErr w:type="spellEnd"/>
      <w:r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r w:rsidRPr="009D56F5">
        <w:rPr>
          <w:rFonts w:ascii="Arial" w:hAnsi="Arial" w:cs="Arial"/>
          <w:szCs w:val="22"/>
          <w:shd w:val="clear" w:color="auto" w:fill="FFFFFF"/>
          <w:lang w:val="pt-PT"/>
        </w:rPr>
        <w:t>Mike Marshall</w:t>
      </w:r>
      <w:r>
        <w:rPr>
          <w:rFonts w:ascii="Arial" w:hAnsi="Arial" w:cs="Arial"/>
          <w:szCs w:val="22"/>
          <w:shd w:val="clear" w:color="auto" w:fill="FFFFFF"/>
          <w:lang w:val="pt-PT"/>
        </w:rPr>
        <w:t>), veem</w:t>
      </w:r>
      <w:ins w:id="17" w:author="Catarina Moreira" w:date="2019-12-19T10:36:00Z">
        <w:r w:rsidR="00616B60">
          <w:rPr>
            <w:rFonts w:ascii="Arial" w:hAnsi="Arial" w:cs="Arial"/>
            <w:szCs w:val="22"/>
            <w:shd w:val="clear" w:color="auto" w:fill="FFFFFF"/>
            <w:lang w:val="pt-PT"/>
          </w:rPr>
          <w:t>-se</w:t>
        </w:r>
      </w:ins>
      <w:r>
        <w:rPr>
          <w:rFonts w:ascii="Arial" w:hAnsi="Arial" w:cs="Arial"/>
          <w:szCs w:val="22"/>
          <w:shd w:val="clear" w:color="auto" w:fill="FFFFFF"/>
          <w:lang w:val="pt-PT"/>
        </w:rPr>
        <w:t xml:space="preserve"> obrigados a saltar em território parisiense ocupado pelas forças nazis. Ao longo de uma jornada louca e hilariante, os três camaradas, com a ajuda de alguns membros da resistência francesa, tentam atravessar o solo inimigo com o objetivo de chegar à França não ocupada.</w:t>
      </w:r>
    </w:p>
    <w:p w14:paraId="4AFD2835" w14:textId="77777777" w:rsidR="00D74164" w:rsidRDefault="00D74164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CFC45FA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COM JEITO VAI… MARUJO’</w:t>
      </w:r>
    </w:p>
    <w:p w14:paraId="25158806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lastRenderedPageBreak/>
        <w:t>ESTREIA: terça-feira, 7 de janeiro, às 23h10</w:t>
      </w:r>
    </w:p>
    <w:p w14:paraId="46101FED" w14:textId="6E060826" w:rsidR="00957223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18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5168" behindDoc="0" locked="0" layoutInCell="1" allowOverlap="1" wp14:anchorId="13904DA9" wp14:editId="78737C55">
              <wp:simplePos x="0" y="0"/>
              <wp:positionH relativeFrom="margin">
                <wp:posOffset>548640</wp:posOffset>
              </wp:positionH>
              <wp:positionV relativeFrom="margin">
                <wp:posOffset>968706</wp:posOffset>
              </wp:positionV>
              <wp:extent cx="2520315" cy="1417320"/>
              <wp:effectExtent l="0" t="0" r="0" b="0"/>
              <wp:wrapSquare wrapText="bothSides"/>
              <wp:docPr id="10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9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144" b="814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957223">
        <w:rPr>
          <w:rFonts w:ascii="Arial" w:hAnsi="Arial" w:cs="Arial"/>
          <w:szCs w:val="22"/>
          <w:shd w:val="clear" w:color="auto" w:fill="FFFFFF"/>
          <w:lang w:val="pt-PT"/>
        </w:rPr>
        <w:t xml:space="preserve">A história centra-se em </w:t>
      </w:r>
      <w:proofErr w:type="spellStart"/>
      <w:r w:rsidR="00957223" w:rsidRPr="00957223">
        <w:rPr>
          <w:rFonts w:ascii="Arial" w:hAnsi="Arial" w:cs="Arial"/>
          <w:szCs w:val="22"/>
          <w:shd w:val="clear" w:color="auto" w:fill="FFFFFF"/>
          <w:lang w:val="pt-PT"/>
        </w:rPr>
        <w:t>Albert</w:t>
      </w:r>
      <w:proofErr w:type="spellEnd"/>
      <w:r w:rsidR="00957223" w:rsidRPr="00957223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957223" w:rsidRPr="00957223">
        <w:rPr>
          <w:rFonts w:ascii="Arial" w:hAnsi="Arial" w:cs="Arial"/>
          <w:szCs w:val="22"/>
          <w:shd w:val="clear" w:color="auto" w:fill="FFFFFF"/>
          <w:lang w:val="pt-PT"/>
        </w:rPr>
        <w:t>Poop-Decker</w:t>
      </w:r>
      <w:proofErr w:type="spellEnd"/>
      <w:r w:rsidR="00957223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r w:rsidR="00957223" w:rsidRPr="00957223">
        <w:rPr>
          <w:rFonts w:ascii="Arial" w:hAnsi="Arial" w:cs="Arial"/>
          <w:szCs w:val="22"/>
          <w:shd w:val="clear" w:color="auto" w:fill="FFFFFF"/>
          <w:lang w:val="pt-PT"/>
        </w:rPr>
        <w:t xml:space="preserve">Bernard </w:t>
      </w:r>
      <w:proofErr w:type="spellStart"/>
      <w:r w:rsidR="00957223" w:rsidRPr="00957223">
        <w:rPr>
          <w:rFonts w:ascii="Arial" w:hAnsi="Arial" w:cs="Arial"/>
          <w:szCs w:val="22"/>
          <w:shd w:val="clear" w:color="auto" w:fill="FFFFFF"/>
          <w:lang w:val="pt-PT"/>
        </w:rPr>
        <w:t>Cribbins</w:t>
      </w:r>
      <w:proofErr w:type="spellEnd"/>
      <w:r w:rsidR="00957223">
        <w:rPr>
          <w:rFonts w:ascii="Arial" w:hAnsi="Arial" w:cs="Arial"/>
          <w:szCs w:val="22"/>
          <w:shd w:val="clear" w:color="auto" w:fill="FFFFFF"/>
          <w:lang w:val="pt-PT"/>
        </w:rPr>
        <w:t xml:space="preserve">), que após cerca de 8 anos para se qualificar como marinheiro, é recrutado para a fragata </w:t>
      </w:r>
      <w:proofErr w:type="spellStart"/>
      <w:r w:rsidR="00957223">
        <w:rPr>
          <w:rFonts w:ascii="Arial" w:hAnsi="Arial" w:cs="Arial"/>
          <w:szCs w:val="22"/>
          <w:shd w:val="clear" w:color="auto" w:fill="FFFFFF"/>
          <w:lang w:val="pt-PT"/>
        </w:rPr>
        <w:t>Venus</w:t>
      </w:r>
      <w:proofErr w:type="spellEnd"/>
      <w:r w:rsidR="00957223">
        <w:rPr>
          <w:rFonts w:ascii="Arial" w:hAnsi="Arial" w:cs="Arial"/>
          <w:szCs w:val="22"/>
          <w:shd w:val="clear" w:color="auto" w:fill="FFFFFF"/>
          <w:lang w:val="pt-PT"/>
        </w:rPr>
        <w:t xml:space="preserve">. O que ele não espera é que a sua viagem para o alto mar se torne numa verdadeira paródia às epopeias marítimas, onde a tripulação, liderada pelo Capitão </w:t>
      </w:r>
      <w:proofErr w:type="spellStart"/>
      <w:r w:rsidR="00957223">
        <w:rPr>
          <w:rFonts w:ascii="Arial" w:hAnsi="Arial" w:cs="Arial"/>
          <w:szCs w:val="22"/>
          <w:shd w:val="clear" w:color="auto" w:fill="FFFFFF"/>
          <w:lang w:val="pt-PT"/>
        </w:rPr>
        <w:t>Fearless</w:t>
      </w:r>
      <w:proofErr w:type="spellEnd"/>
      <w:r w:rsidR="00957223">
        <w:rPr>
          <w:rFonts w:ascii="Arial" w:hAnsi="Arial" w:cs="Arial"/>
          <w:szCs w:val="22"/>
          <w:shd w:val="clear" w:color="auto" w:fill="FFFFFF"/>
          <w:lang w:val="pt-PT"/>
        </w:rPr>
        <w:t xml:space="preserve"> (Kenneth Williams), é confrontada por piratas revoltosos e pela armada espanhola. Uma verdadeira comédia marítima do século XIX.</w:t>
      </w:r>
    </w:p>
    <w:p w14:paraId="73A5A774" w14:textId="77777777" w:rsidR="00957223" w:rsidRDefault="00957223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3515FD9C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AS FÉRIAS GRANDES’</w:t>
      </w:r>
    </w:p>
    <w:p w14:paraId="27AF15E0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quarta-feira, 8 de janeiro, às 21h15</w:t>
      </w:r>
    </w:p>
    <w:p w14:paraId="02E701CE" w14:textId="0175C3B1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19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6192" behindDoc="0" locked="0" layoutInCell="1" allowOverlap="1" wp14:anchorId="22001108" wp14:editId="1DE105B1">
              <wp:simplePos x="0" y="0"/>
              <wp:positionH relativeFrom="margin">
                <wp:posOffset>4503420</wp:posOffset>
              </wp:positionH>
              <wp:positionV relativeFrom="margin">
                <wp:posOffset>3088336</wp:posOffset>
              </wp:positionV>
              <wp:extent cx="2520315" cy="1417320"/>
              <wp:effectExtent l="0" t="0" r="0" b="0"/>
              <wp:wrapSquare wrapText="bothSides"/>
              <wp:docPr id="9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3123" b="1603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proofErr w:type="spellStart"/>
      <w:r w:rsidR="00B92793">
        <w:rPr>
          <w:rFonts w:ascii="Arial" w:hAnsi="Arial" w:cs="Arial"/>
          <w:szCs w:val="22"/>
          <w:shd w:val="clear" w:color="auto" w:fill="FFFFFF"/>
          <w:lang w:val="pt-PT"/>
        </w:rPr>
        <w:t>Bosquier</w:t>
      </w:r>
      <w:proofErr w:type="spellEnd"/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 xml:space="preserve">(Louis De </w:t>
      </w:r>
      <w:proofErr w:type="spellStart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Funàs</w:t>
      </w:r>
      <w:proofErr w:type="spellEnd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 é um verdadeiro ditador que gere um colégio interno privado francês juntamente com a sua esposa </w:t>
      </w:r>
      <w:proofErr w:type="spellStart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Isabelle</w:t>
      </w:r>
      <w:proofErr w:type="spellEnd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Bosquier</w:t>
      </w:r>
      <w:proofErr w:type="spellEnd"/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 xml:space="preserve">Claude </w:t>
      </w:r>
      <w:proofErr w:type="spellStart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Gensac</w:t>
      </w:r>
      <w:proofErr w:type="spellEnd"/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). Juntos tentam dirigir a instituição com mão de ferro, mas quanto mais se esforçam, mais insubordinados os alunos se mostram ser. Entre as rebeldes </w:t>
      </w:r>
      <w:r w:rsidR="00434994">
        <w:rPr>
          <w:rFonts w:ascii="Arial" w:hAnsi="Arial" w:cs="Arial"/>
          <w:szCs w:val="22"/>
          <w:shd w:val="clear" w:color="auto" w:fill="FFFFFF"/>
          <w:lang w:val="pt-PT"/>
        </w:rPr>
        <w:t>jovens</w:t>
      </w:r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 está o seu filho </w:t>
      </w:r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Philippe</w:t>
      </w:r>
      <w:r w:rsidR="00B92793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 xml:space="preserve">François </w:t>
      </w:r>
      <w:proofErr w:type="spellStart"/>
      <w:r w:rsidR="00B92793" w:rsidRPr="00B92793">
        <w:rPr>
          <w:rFonts w:ascii="Arial" w:hAnsi="Arial" w:cs="Arial"/>
          <w:szCs w:val="22"/>
          <w:shd w:val="clear" w:color="auto" w:fill="FFFFFF"/>
          <w:lang w:val="pt-PT"/>
        </w:rPr>
        <w:t>Leccia</w:t>
      </w:r>
      <w:proofErr w:type="spellEnd"/>
      <w:r w:rsidR="00B92793">
        <w:rPr>
          <w:rFonts w:ascii="Arial" w:hAnsi="Arial" w:cs="Arial"/>
          <w:szCs w:val="22"/>
          <w:shd w:val="clear" w:color="auto" w:fill="FFFFFF"/>
          <w:lang w:val="pt-PT"/>
        </w:rPr>
        <w:t>), que ao reprovar nos exames, é obrigado pelos pais a fazer um intercâmbio para a Inglaterra. Mas antes que os progenitores notem, já o jovem tem fugido com a filha de um aristocrata britânico abastado.</w:t>
      </w:r>
    </w:p>
    <w:p w14:paraId="733CDDA0" w14:textId="77777777" w:rsidR="00957223" w:rsidRDefault="00957223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010F4043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COM JEITO VAI… CLEÓPATRA’</w:t>
      </w:r>
    </w:p>
    <w:p w14:paraId="4120FB91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quarta-feira, 8 de janeiro, às 22h40</w:t>
      </w:r>
    </w:p>
    <w:p w14:paraId="295FD07B" w14:textId="5CA4071B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20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7216" behindDoc="0" locked="0" layoutInCell="1" allowOverlap="1" wp14:anchorId="779A2211" wp14:editId="1BB177CE">
              <wp:simplePos x="0" y="0"/>
              <wp:positionH relativeFrom="margin">
                <wp:posOffset>548640</wp:posOffset>
              </wp:positionH>
              <wp:positionV relativeFrom="margin">
                <wp:posOffset>5382591</wp:posOffset>
              </wp:positionV>
              <wp:extent cx="2520315" cy="1417320"/>
              <wp:effectExtent l="0" t="0" r="0" b="0"/>
              <wp:wrapSquare wrapText="bothSides"/>
              <wp:docPr id="8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1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517" b="651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C251AA">
        <w:rPr>
          <w:rFonts w:ascii="Arial" w:hAnsi="Arial" w:cs="Arial"/>
          <w:szCs w:val="22"/>
          <w:shd w:val="clear" w:color="auto" w:fill="FFFFFF"/>
          <w:lang w:val="pt-PT"/>
        </w:rPr>
        <w:t>Inspirad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>a</w:t>
      </w:r>
      <w:r w:rsidR="00C251AA">
        <w:rPr>
          <w:rFonts w:ascii="Arial" w:hAnsi="Arial" w:cs="Arial"/>
          <w:szCs w:val="22"/>
          <w:shd w:val="clear" w:color="auto" w:fill="FFFFFF"/>
          <w:lang w:val="pt-PT"/>
        </w:rPr>
        <w:t xml:space="preserve"> no clássic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>o filme</w:t>
      </w:r>
      <w:r w:rsidR="00C251AA">
        <w:rPr>
          <w:rFonts w:ascii="Arial" w:hAnsi="Arial" w:cs="Arial"/>
          <w:szCs w:val="22"/>
          <w:shd w:val="clear" w:color="auto" w:fill="FFFFFF"/>
          <w:lang w:val="pt-PT"/>
        </w:rPr>
        <w:t xml:space="preserve"> ‘Cleópatra’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 xml:space="preserve">, a longa-metragem segue dois homens que foram capturados e escravizados durante a invasão dos romanos à província de Britânia. Ao serem levados para a capital Roma, um dos cativos, </w:t>
      </w:r>
      <w:proofErr w:type="spellStart"/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Hengist</w:t>
      </w:r>
      <w:proofErr w:type="spellEnd"/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Pod</w:t>
      </w:r>
      <w:proofErr w:type="spellEnd"/>
      <w:r w:rsidR="008E0E1E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Kenneth Connor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>), descobre o plano de Cleópatra (</w:t>
      </w:r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 xml:space="preserve">Amanda </w:t>
      </w:r>
      <w:proofErr w:type="spellStart"/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Barrie</w:t>
      </w:r>
      <w:proofErr w:type="spellEnd"/>
      <w:r w:rsidR="008E0E1E">
        <w:rPr>
          <w:rFonts w:ascii="Arial" w:hAnsi="Arial" w:cs="Arial"/>
          <w:szCs w:val="22"/>
          <w:shd w:val="clear" w:color="auto" w:fill="FFFFFF"/>
          <w:lang w:val="pt-PT"/>
        </w:rPr>
        <w:t>) e Marco António (</w:t>
      </w:r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Sidney James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>) de assassinar o emblemático imperador Júlio César (</w:t>
      </w:r>
      <w:r w:rsidR="008E0E1E" w:rsidRPr="008E0E1E">
        <w:rPr>
          <w:rFonts w:ascii="Arial" w:hAnsi="Arial" w:cs="Arial"/>
          <w:szCs w:val="22"/>
          <w:shd w:val="clear" w:color="auto" w:fill="FFFFFF"/>
          <w:lang w:val="pt-PT"/>
        </w:rPr>
        <w:t>Kenneth Williams</w:t>
      </w:r>
      <w:r w:rsidR="008E0E1E">
        <w:rPr>
          <w:rFonts w:ascii="Arial" w:hAnsi="Arial" w:cs="Arial"/>
          <w:szCs w:val="22"/>
          <w:shd w:val="clear" w:color="auto" w:fill="FFFFFF"/>
          <w:lang w:val="pt-PT"/>
        </w:rPr>
        <w:t>), e tenta de tudo para impedir este trágico desfecho.</w:t>
      </w:r>
    </w:p>
    <w:p w14:paraId="5BCDC5B7" w14:textId="77777777" w:rsidR="00C251AA" w:rsidRDefault="00C251A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0026DED1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NUMA ÁRVORE EMPOLEIRADO’</w:t>
      </w:r>
    </w:p>
    <w:p w14:paraId="6E3EA987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quinta-feira, 9 de janeiro, às 21h15</w:t>
      </w:r>
    </w:p>
    <w:p w14:paraId="74FA8352" w14:textId="7E34CF2D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21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8240" behindDoc="0" locked="0" layoutInCell="1" allowOverlap="1" wp14:anchorId="6F19CEEC" wp14:editId="4AFCF30C">
              <wp:simplePos x="0" y="0"/>
              <wp:positionH relativeFrom="margin">
                <wp:posOffset>4503420</wp:posOffset>
              </wp:positionH>
              <wp:positionV relativeFrom="margin">
                <wp:posOffset>7410146</wp:posOffset>
              </wp:positionV>
              <wp:extent cx="2520315" cy="1417320"/>
              <wp:effectExtent l="0" t="0" r="0" b="0"/>
              <wp:wrapSquare wrapText="bothSides"/>
              <wp:docPr id="7" name="Imagem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2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815" b="681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C81F68">
        <w:rPr>
          <w:rFonts w:ascii="Arial" w:hAnsi="Arial" w:cs="Arial"/>
          <w:szCs w:val="22"/>
          <w:shd w:val="clear" w:color="auto" w:fill="FFFFFF"/>
          <w:lang w:val="pt-PT"/>
        </w:rPr>
        <w:t xml:space="preserve">Henri, interpretado pelo cómico francês </w:t>
      </w:r>
      <w:r w:rsidR="00C81F68" w:rsidRPr="00C81F68">
        <w:rPr>
          <w:rFonts w:ascii="Arial" w:hAnsi="Arial" w:cs="Arial"/>
          <w:szCs w:val="22"/>
          <w:shd w:val="clear" w:color="auto" w:fill="FFFFFF"/>
          <w:lang w:val="pt-PT"/>
        </w:rPr>
        <w:t xml:space="preserve">Louis De </w:t>
      </w:r>
      <w:proofErr w:type="spellStart"/>
      <w:r w:rsidR="00C81F68" w:rsidRPr="00C81F68">
        <w:rPr>
          <w:rFonts w:ascii="Arial" w:hAnsi="Arial" w:cs="Arial"/>
          <w:szCs w:val="22"/>
          <w:shd w:val="clear" w:color="auto" w:fill="FFFFFF"/>
          <w:lang w:val="pt-PT"/>
        </w:rPr>
        <w:t>Funès</w:t>
      </w:r>
      <w:proofErr w:type="spellEnd"/>
      <w:r w:rsidR="00C81F68">
        <w:rPr>
          <w:rFonts w:ascii="Arial" w:hAnsi="Arial" w:cs="Arial"/>
          <w:szCs w:val="22"/>
          <w:shd w:val="clear" w:color="auto" w:fill="FFFFFF"/>
          <w:lang w:val="pt-PT"/>
        </w:rPr>
        <w:t>, decide seguir os seus impulsos e dar boleia a um estranho (</w:t>
      </w:r>
      <w:r w:rsidR="00C81F68" w:rsidRPr="00C81F68">
        <w:rPr>
          <w:rFonts w:ascii="Arial" w:hAnsi="Arial" w:cs="Arial"/>
          <w:szCs w:val="22"/>
          <w:shd w:val="clear" w:color="auto" w:fill="FFFFFF"/>
          <w:lang w:val="pt-PT"/>
        </w:rPr>
        <w:t>Olivier De Funes) e a uma mulher casada em apuros (</w:t>
      </w:r>
      <w:proofErr w:type="spellStart"/>
      <w:r w:rsidR="00C81F68" w:rsidRPr="00C81F68">
        <w:rPr>
          <w:rFonts w:ascii="Arial" w:hAnsi="Arial" w:cs="Arial"/>
          <w:szCs w:val="22"/>
          <w:shd w:val="clear" w:color="auto" w:fill="FFFFFF"/>
          <w:lang w:val="pt-PT"/>
        </w:rPr>
        <w:t>Geraldine</w:t>
      </w:r>
      <w:proofErr w:type="spellEnd"/>
      <w:r w:rsidR="00C81F68" w:rsidRPr="00C81F68">
        <w:rPr>
          <w:rFonts w:ascii="Arial" w:hAnsi="Arial" w:cs="Arial"/>
          <w:szCs w:val="22"/>
          <w:shd w:val="clear" w:color="auto" w:fill="FFFFFF"/>
          <w:lang w:val="pt-PT"/>
        </w:rPr>
        <w:t xml:space="preserve"> Chaplin)</w:t>
      </w:r>
      <w:r w:rsidR="00C81F68">
        <w:rPr>
          <w:rFonts w:ascii="Arial" w:hAnsi="Arial" w:cs="Arial"/>
          <w:szCs w:val="22"/>
          <w:shd w:val="clear" w:color="auto" w:fill="FFFFFF"/>
          <w:lang w:val="pt-PT"/>
        </w:rPr>
        <w:t>. No entanto, o que parecia uma viagem de carro normal, acaba por se tornar numa tragédia hilariante: o carro acaba por se despistar e cair de um penhasco para a copa de uma árvore. A aventura começa com os esforços deste trio para lidar com a situação e serem salvos.</w:t>
      </w:r>
    </w:p>
    <w:p w14:paraId="498CE2F0" w14:textId="77777777" w:rsidR="008E0E1E" w:rsidRDefault="008E0E1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3CEAFEA9" w14:textId="72A34FAF" w:rsidR="00D10BA0" w:rsidDel="004F40BF" w:rsidRDefault="00D10BA0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del w:id="22" w:author="Fábio Duarte" w:date="2019-12-20T11:15:00Z"/>
          <w:rFonts w:ascii="Arial" w:hAnsi="Arial" w:cs="Arial"/>
          <w:szCs w:val="22"/>
          <w:shd w:val="clear" w:color="auto" w:fill="FFFFFF"/>
          <w:lang w:val="pt-PT"/>
        </w:rPr>
      </w:pPr>
    </w:p>
    <w:p w14:paraId="1E385B55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COM JEITO VAI… COWBOY’</w:t>
      </w:r>
    </w:p>
    <w:p w14:paraId="73149FB9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quinta-feira, 9 de janeiro, às 22h45</w:t>
      </w:r>
    </w:p>
    <w:p w14:paraId="79405FDC" w14:textId="4D868C40" w:rsidR="00EE232E" w:rsidRPr="004A1FE2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23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59264" behindDoc="0" locked="0" layoutInCell="1" allowOverlap="1" wp14:anchorId="4C24318A" wp14:editId="3DBF46A5">
              <wp:simplePos x="0" y="0"/>
              <wp:positionH relativeFrom="margin">
                <wp:posOffset>548640</wp:posOffset>
              </wp:positionH>
              <wp:positionV relativeFrom="margin">
                <wp:posOffset>405434</wp:posOffset>
              </wp:positionV>
              <wp:extent cx="2520315" cy="1417320"/>
              <wp:effectExtent l="0" t="0" r="0" b="0"/>
              <wp:wrapSquare wrapText="bothSides"/>
              <wp:docPr id="6" name="Imagem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3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3644" b="23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Com a chegada do </w:t>
      </w:r>
      <w:proofErr w:type="spellStart"/>
      <w:r w:rsidR="004A1FE2">
        <w:rPr>
          <w:rFonts w:ascii="Arial" w:hAnsi="Arial" w:cs="Arial"/>
          <w:szCs w:val="22"/>
          <w:shd w:val="clear" w:color="auto" w:fill="FFFFFF"/>
          <w:lang w:val="pt-PT"/>
        </w:rPr>
        <w:t>The</w:t>
      </w:r>
      <w:proofErr w:type="spellEnd"/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4A1FE2">
        <w:rPr>
          <w:rFonts w:ascii="Arial" w:hAnsi="Arial" w:cs="Arial"/>
          <w:szCs w:val="22"/>
          <w:shd w:val="clear" w:color="auto" w:fill="FFFFFF"/>
          <w:lang w:val="pt-PT"/>
        </w:rPr>
        <w:t>Rumpo</w:t>
      </w:r>
      <w:proofErr w:type="spellEnd"/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 Kid (</w:t>
      </w:r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Sidney James</w:t>
      </w:r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) e o seu gangue à pequena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Stodge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City</w:t>
      </w:r>
      <w:proofErr w:type="spellEnd"/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, o alvoroço instala-se: o Xerife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Albert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Earp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Jon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Pertwee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 é morto e o presidente do município </w:t>
      </w:r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Juiz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Burke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(Kenneth Williams)</w:t>
      </w:r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 e a restante população entram em pânico. A sua salvação é </w:t>
      </w:r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P.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Knutt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 xml:space="preserve"> (Jim </w:t>
      </w:r>
      <w:proofErr w:type="spellStart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Dale</w:t>
      </w:r>
      <w:proofErr w:type="spellEnd"/>
      <w:r w:rsidR="004A1FE2" w:rsidRPr="004A1FE2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4A1FE2">
        <w:rPr>
          <w:rFonts w:ascii="Arial" w:hAnsi="Arial" w:cs="Arial"/>
          <w:szCs w:val="22"/>
          <w:shd w:val="clear" w:color="auto" w:fill="FFFFFF"/>
          <w:lang w:val="pt-PT"/>
        </w:rPr>
        <w:t xml:space="preserve">, um engenheiro de saneamento que chega à cidade por engano com a promessa de ser o marechal da paz que irá restabelecer a ordem. Uma verdadeira sátira aos clichés dos </w:t>
      </w:r>
      <w:r w:rsidR="004A1FE2">
        <w:rPr>
          <w:rFonts w:ascii="Arial" w:hAnsi="Arial" w:cs="Arial"/>
          <w:i/>
          <w:iCs/>
          <w:szCs w:val="22"/>
          <w:shd w:val="clear" w:color="auto" w:fill="FFFFFF"/>
          <w:lang w:val="pt-PT"/>
        </w:rPr>
        <w:t>westerns</w:t>
      </w:r>
      <w:r w:rsidR="004A1FE2">
        <w:rPr>
          <w:rFonts w:ascii="Arial" w:hAnsi="Arial" w:cs="Arial"/>
          <w:szCs w:val="22"/>
          <w:shd w:val="clear" w:color="auto" w:fill="FFFFFF"/>
          <w:lang w:val="pt-PT"/>
        </w:rPr>
        <w:t>.</w:t>
      </w:r>
    </w:p>
    <w:p w14:paraId="35AA6B3E" w14:textId="77777777" w:rsidR="008E0E1E" w:rsidRDefault="008E0E1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5E0E7C9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O PEITO OU A PERNA’</w:t>
      </w:r>
    </w:p>
    <w:p w14:paraId="0029080E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sexta-feira, 10 de janeiro, às 21h15</w:t>
      </w:r>
    </w:p>
    <w:p w14:paraId="4126A221" w14:textId="024DE5AB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24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60288" behindDoc="0" locked="0" layoutInCell="1" allowOverlap="1" wp14:anchorId="238D5413" wp14:editId="01707DB5">
              <wp:simplePos x="0" y="0"/>
              <wp:positionH relativeFrom="margin">
                <wp:posOffset>4484370</wp:posOffset>
              </wp:positionH>
              <wp:positionV relativeFrom="margin">
                <wp:posOffset>2437434</wp:posOffset>
              </wp:positionV>
              <wp:extent cx="2520315" cy="1417320"/>
              <wp:effectExtent l="0" t="0" r="0" b="0"/>
              <wp:wrapSquare wrapText="bothSides"/>
              <wp:docPr id="5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4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385" b="73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Com a reforma cada vez mais próxima, o importante crítico 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gastronómico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 francês 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Charles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Duchemin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(Louis de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Funès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 decide treinar o seu filho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Gérard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(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Coluche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 para dar continuidade ao negócio de família. Mas a sua paixão pelo trabalho e o seu sentido de dever falam mais alto quando, juntamente com o seu herdeiro, tenta a todo o custo acabar com os planos do magnata 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Jacques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Tricatel</w:t>
      </w:r>
      <w:proofErr w:type="spellEnd"/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(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Julien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Guiomar)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>, que quer transformar os melhores restaurantes de França numa cadeia de restaurantes de comida massificada.</w:t>
      </w:r>
    </w:p>
    <w:p w14:paraId="0226A9CE" w14:textId="77777777" w:rsidR="008E0E1E" w:rsidRDefault="008E0E1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204CEF39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COM JEITO VAI… GRITANDO’</w:t>
      </w:r>
    </w:p>
    <w:p w14:paraId="428217B4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lastRenderedPageBreak/>
        <w:t>ESTREIA: sexta-feira, 10 de janeiro, às 22h55</w:t>
      </w:r>
    </w:p>
    <w:p w14:paraId="13D43580" w14:textId="430F7503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del w:id="25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61312" behindDoc="0" locked="0" layoutInCell="1" allowOverlap="1" wp14:anchorId="7FDF27AD" wp14:editId="4308C397">
              <wp:simplePos x="0" y="0"/>
              <wp:positionH relativeFrom="margin">
                <wp:posOffset>548005</wp:posOffset>
              </wp:positionH>
              <wp:positionV relativeFrom="margin">
                <wp:posOffset>4643424</wp:posOffset>
              </wp:positionV>
              <wp:extent cx="2520315" cy="1417320"/>
              <wp:effectExtent l="0" t="0" r="0" b="0"/>
              <wp:wrapSquare wrapText="bothSides"/>
              <wp:docPr id="4" name="Imagem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101" b="81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1E6860">
        <w:rPr>
          <w:rFonts w:ascii="Arial" w:hAnsi="Arial" w:cs="Arial"/>
          <w:szCs w:val="22"/>
          <w:shd w:val="clear" w:color="auto" w:fill="FFFFFF"/>
          <w:lang w:val="pt-PT"/>
        </w:rPr>
        <w:t>Numa verdadeira sátira a histórias de terror como ‘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Frankenstein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>’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>e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>‘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Dr.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Jekyl</w:t>
      </w:r>
      <w:proofErr w:type="spellEnd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 xml:space="preserve"> e Mr. </w:t>
      </w:r>
      <w:proofErr w:type="spellStart"/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Hyde</w:t>
      </w:r>
      <w:proofErr w:type="spellEnd"/>
      <w:r w:rsidR="001E6860">
        <w:rPr>
          <w:rFonts w:ascii="Arial" w:hAnsi="Arial" w:cs="Arial"/>
          <w:szCs w:val="22"/>
          <w:shd w:val="clear" w:color="auto" w:fill="FFFFFF"/>
          <w:lang w:val="pt-PT"/>
        </w:rPr>
        <w:t xml:space="preserve">’, a longa metragem segue o plano maquiavélico do sinistro Dr. Watt </w:t>
      </w:r>
      <w:r w:rsidR="001E6860" w:rsidRPr="001E6860">
        <w:rPr>
          <w:rFonts w:ascii="Arial" w:hAnsi="Arial" w:cs="Arial"/>
          <w:szCs w:val="22"/>
          <w:shd w:val="clear" w:color="auto" w:fill="FFFFFF"/>
          <w:lang w:val="pt-PT"/>
        </w:rPr>
        <w:t>(Kenneth Williams)</w:t>
      </w:r>
      <w:r w:rsidR="001E6860">
        <w:rPr>
          <w:rFonts w:ascii="Arial" w:hAnsi="Arial" w:cs="Arial"/>
          <w:szCs w:val="22"/>
          <w:shd w:val="clear" w:color="auto" w:fill="FFFFFF"/>
          <w:lang w:val="pt-PT"/>
        </w:rPr>
        <w:t>, que rapta mulheres jovens e bonitas para as transformar em manequins que serão vendidas às lojas locais.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 xml:space="preserve"> Para a sua sorte, o seu caso foi entregue ao distraído detetive </w:t>
      </w:r>
      <w:proofErr w:type="spellStart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Bung</w:t>
      </w:r>
      <w:proofErr w:type="spellEnd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 xml:space="preserve"> (Harry H. </w:t>
      </w:r>
      <w:proofErr w:type="spellStart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Corbett</w:t>
      </w:r>
      <w:proofErr w:type="spellEnd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>, que não faz a mínima ideia do que se está a passar.</w:t>
      </w:r>
    </w:p>
    <w:p w14:paraId="4F15328F" w14:textId="77777777" w:rsidR="008E0E1E" w:rsidRDefault="008E0E1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7B418797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O INCORRIGÍVEL TEIMOSO’</w:t>
      </w:r>
    </w:p>
    <w:p w14:paraId="1BFB9E6C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ESTREIA: sábado, 11 de janeiro, às 21h15</w:t>
      </w:r>
    </w:p>
    <w:p w14:paraId="1EF964BC" w14:textId="2904FA80" w:rsidR="00EE232E" w:rsidRDefault="0019189A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0222B1" wp14:editId="729CE7F7">
            <wp:simplePos x="0" y="0"/>
            <wp:positionH relativeFrom="margin">
              <wp:posOffset>4488180</wp:posOffset>
            </wp:positionH>
            <wp:positionV relativeFrom="margin">
              <wp:posOffset>7057059</wp:posOffset>
            </wp:positionV>
            <wp:extent cx="2520315" cy="1417320"/>
            <wp:effectExtent l="0" t="0" r="0" b="0"/>
            <wp:wrapSquare wrapText="bothSides"/>
            <wp:docPr id="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6670" r="3" b="2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 xml:space="preserve">Bastou uma grande ideia e uma grande oportunidade (e uns quantos copinhos de álcool), para </w:t>
      </w:r>
      <w:r w:rsidR="00B765D7">
        <w:rPr>
          <w:rFonts w:ascii="Arial" w:hAnsi="Arial" w:cs="Arial"/>
          <w:szCs w:val="22"/>
          <w:shd w:val="clear" w:color="auto" w:fill="FFFFFF"/>
          <w:lang w:val="pt-PT"/>
        </w:rPr>
        <w:t xml:space="preserve">Guillaume (Louis De </w:t>
      </w:r>
      <w:proofErr w:type="spellStart"/>
      <w:r w:rsidR="00B765D7">
        <w:rPr>
          <w:rFonts w:ascii="Arial" w:hAnsi="Arial" w:cs="Arial"/>
          <w:szCs w:val="22"/>
          <w:shd w:val="clear" w:color="auto" w:fill="FFFFFF"/>
          <w:lang w:val="pt-PT"/>
        </w:rPr>
        <w:t>Funè</w:t>
      </w:r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s</w:t>
      </w:r>
      <w:proofErr w:type="spellEnd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 xml:space="preserve"> convencer uma delegação de empresários japoneses a encomendar 3 mil unidades da sua mais recente invenção: um aparelho que consegue acabar com a poluição, apenas ao sugar o ar sujo para balões de ar que são enviados posteriormente para muito longe. Mas </w:t>
      </w:r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Guillaume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 xml:space="preserve"> esqueceu-se de alguns pormenores importantes, nomeadamente não ter uma fábrica onde pode produzir a sua encomenda e não avisar a sua esposa </w:t>
      </w:r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 xml:space="preserve">Bernadette 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>(</w:t>
      </w:r>
      <w:proofErr w:type="spellStart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Annie</w:t>
      </w:r>
      <w:proofErr w:type="spellEnd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>Girardot</w:t>
      </w:r>
      <w:proofErr w:type="spellEnd"/>
      <w:r w:rsidR="006E61D9">
        <w:rPr>
          <w:rFonts w:ascii="Arial" w:hAnsi="Arial" w:cs="Arial"/>
          <w:szCs w:val="22"/>
          <w:shd w:val="clear" w:color="auto" w:fill="FFFFFF"/>
          <w:lang w:val="pt-PT"/>
        </w:rPr>
        <w:t>)</w:t>
      </w:r>
      <w:r w:rsidR="006E61D9" w:rsidRPr="006E61D9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6E61D9">
        <w:rPr>
          <w:rFonts w:ascii="Arial" w:hAnsi="Arial" w:cs="Arial"/>
          <w:szCs w:val="22"/>
          <w:shd w:val="clear" w:color="auto" w:fill="FFFFFF"/>
          <w:lang w:val="pt-PT"/>
        </w:rPr>
        <w:t>de que transformou a sua casa numa verdadeira linha de produção.</w:t>
      </w:r>
    </w:p>
    <w:p w14:paraId="609A4F6B" w14:textId="77777777" w:rsidR="00EE232E" w:rsidRDefault="00EE232E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szCs w:val="22"/>
          <w:shd w:val="clear" w:color="auto" w:fill="FFFFFF"/>
          <w:lang w:val="pt-PT"/>
        </w:rPr>
      </w:pPr>
    </w:p>
    <w:p w14:paraId="1AE5B4E2" w14:textId="4D47C94D" w:rsidR="00D10BA0" w:rsidDel="004F40BF" w:rsidRDefault="00D10BA0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del w:id="26" w:author="Fábio Duarte" w:date="2019-12-20T11:15:00Z"/>
          <w:rFonts w:ascii="Arial" w:hAnsi="Arial" w:cs="Arial"/>
          <w:b/>
          <w:szCs w:val="22"/>
          <w:shd w:val="clear" w:color="auto" w:fill="FFFFFF"/>
          <w:lang w:val="pt-PT"/>
        </w:rPr>
      </w:pPr>
    </w:p>
    <w:p w14:paraId="795902FC" w14:textId="56026165" w:rsidR="00D10BA0" w:rsidDel="004F40BF" w:rsidRDefault="00D10BA0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del w:id="27" w:author="Fábio Duarte" w:date="2019-12-20T11:15:00Z"/>
          <w:rFonts w:ascii="Arial" w:hAnsi="Arial" w:cs="Arial"/>
          <w:b/>
          <w:szCs w:val="22"/>
          <w:shd w:val="clear" w:color="auto" w:fill="FFFFFF"/>
          <w:lang w:val="pt-PT"/>
        </w:rPr>
      </w:pPr>
    </w:p>
    <w:p w14:paraId="66D48949" w14:textId="345F320A" w:rsidR="00D10BA0" w:rsidDel="004F40BF" w:rsidRDefault="00D10BA0" w:rsidP="0002019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del w:id="28" w:author="Fábio Duarte" w:date="2019-12-20T11:15:00Z"/>
          <w:rFonts w:ascii="Arial" w:hAnsi="Arial" w:cs="Arial"/>
          <w:b/>
          <w:szCs w:val="22"/>
          <w:shd w:val="clear" w:color="auto" w:fill="FFFFFF"/>
          <w:lang w:val="pt-PT"/>
        </w:rPr>
      </w:pPr>
    </w:p>
    <w:p w14:paraId="02A3AC96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 w:rsidRPr="0067523D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‘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ENCONTRO COM OS EXTRATERRESTRES</w:t>
      </w:r>
      <w:r w:rsidRPr="00EE232E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’</w:t>
      </w:r>
    </w:p>
    <w:p w14:paraId="5C209BA8" w14:textId="77777777" w:rsidR="00EE232E" w:rsidRDefault="00EE232E" w:rsidP="00EE232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 xml:space="preserve">ESTREIA: </w:t>
      </w:r>
      <w:r w:rsidR="00E36941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domingo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, 1</w:t>
      </w:r>
      <w:r w:rsidR="00E36941"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>2</w:t>
      </w:r>
      <w:r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  <w:t xml:space="preserve"> de janeiro, às 21h15</w:t>
      </w:r>
    </w:p>
    <w:p w14:paraId="6A005978" w14:textId="6504FD62" w:rsidR="0060455D" w:rsidRPr="00B765D7" w:rsidRDefault="0019189A" w:rsidP="002933D4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lang w:val="pt-PT"/>
        </w:rPr>
      </w:pPr>
      <w:del w:id="29" w:author="Fábio Duarte" w:date="2019-12-20T11:15:00Z">
        <w:r w:rsidDel="004F40BF">
          <w:rPr>
            <w:noProof/>
          </w:rPr>
          <w:drawing>
            <wp:anchor distT="0" distB="0" distL="114300" distR="114300" simplePos="0" relativeHeight="251663360" behindDoc="0" locked="0" layoutInCell="1" allowOverlap="1" wp14:anchorId="7FF9AA1A" wp14:editId="0B797345">
              <wp:simplePos x="0" y="0"/>
              <wp:positionH relativeFrom="margin">
                <wp:posOffset>548336</wp:posOffset>
              </wp:positionH>
              <wp:positionV relativeFrom="margin">
                <wp:posOffset>405765</wp:posOffset>
              </wp:positionV>
              <wp:extent cx="2520315" cy="1417320"/>
              <wp:effectExtent l="0" t="0" r="0" b="0"/>
              <wp:wrapSquare wrapText="bothSides"/>
              <wp:docPr id="2" name="Imagem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7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3" t="6921" r="3" b="1482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315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2933D4" w:rsidRPr="00B765D7">
        <w:rPr>
          <w:rFonts w:ascii="Arial" w:hAnsi="Arial" w:cs="Arial"/>
          <w:szCs w:val="22"/>
          <w:lang w:val="pt-PT"/>
        </w:rPr>
        <w:t xml:space="preserve">A história passa-se na província francesa de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Bourbonnais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, onde dois amigos agricultores,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Le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Glaude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 (Louis de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Funès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) e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Le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Bombé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 xml:space="preserve"> (Jean </w:t>
      </w:r>
      <w:proofErr w:type="spellStart"/>
      <w:r w:rsidR="002933D4" w:rsidRPr="00B765D7">
        <w:rPr>
          <w:rFonts w:ascii="Arial" w:hAnsi="Arial" w:cs="Arial"/>
          <w:szCs w:val="22"/>
          <w:lang w:val="pt-PT"/>
        </w:rPr>
        <w:t>Carmet</w:t>
      </w:r>
      <w:proofErr w:type="spellEnd"/>
      <w:r w:rsidR="002933D4" w:rsidRPr="00B765D7">
        <w:rPr>
          <w:rFonts w:ascii="Arial" w:hAnsi="Arial" w:cs="Arial"/>
          <w:szCs w:val="22"/>
          <w:lang w:val="pt-PT"/>
        </w:rPr>
        <w:t>) conhecem um extraterrestre. Quando o estranho visitante descobre a receita de sopa de repolho, não perde tempo em tentar levar consigo os dois homens para o planeta Oxo, onde lhe poderão preparar esta delícia e viver até aos 200 anos.</w:t>
      </w:r>
    </w:p>
    <w:p w14:paraId="2A752E7B" w14:textId="424446FB" w:rsidR="00C434D8" w:rsidDel="004F40BF" w:rsidRDefault="00C434D8" w:rsidP="00C434D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del w:id="30" w:author="Fábio Duarte" w:date="2019-12-20T11:15:00Z"/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</w:p>
    <w:p w14:paraId="6C84EF03" w14:textId="77777777" w:rsidR="00D10BA0" w:rsidRPr="00843D43" w:rsidRDefault="00D10BA0" w:rsidP="00C434D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80754D"/>
          <w:szCs w:val="22"/>
          <w:shd w:val="clear" w:color="auto" w:fill="FFFFFF"/>
          <w:lang w:val="pt-PT"/>
        </w:rPr>
      </w:pPr>
    </w:p>
    <w:p w14:paraId="42D2271F" w14:textId="77777777" w:rsidR="0073158D" w:rsidRDefault="0073158D" w:rsidP="0073158D">
      <w:pPr>
        <w:tabs>
          <w:tab w:val="left" w:pos="1134"/>
        </w:tabs>
        <w:autoSpaceDE w:val="0"/>
        <w:autoSpaceDN w:val="0"/>
        <w:adjustRightInd w:val="0"/>
        <w:spacing w:after="0"/>
        <w:ind w:right="843"/>
        <w:rPr>
          <w:rFonts w:ascii="Arial" w:hAnsi="Arial" w:cs="Arial"/>
          <w:color w:val="000000"/>
          <w:szCs w:val="22"/>
          <w:lang w:val="pt-PT"/>
        </w:rPr>
      </w:pPr>
    </w:p>
    <w:p w14:paraId="1333B2CC" w14:textId="77777777" w:rsidR="00EE232E" w:rsidRDefault="00EE232E" w:rsidP="00EE232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informações, contacte:</w:t>
      </w:r>
    </w:p>
    <w:p w14:paraId="415EEA1E" w14:textId="77777777" w:rsidR="00EE232E" w:rsidRDefault="00EE232E" w:rsidP="00EE232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7148489A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b/>
        </w:rPr>
      </w:pPr>
      <w:r>
        <w:rPr>
          <w:rFonts w:ascii="Arial" w:hAnsi="Arial"/>
          <w:b/>
        </w:rPr>
        <w:t>Margarida Morais</w:t>
      </w:r>
    </w:p>
    <w:p w14:paraId="7D1635A0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PR Director</w:t>
      </w:r>
    </w:p>
    <w:p w14:paraId="58143ABA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FOX Networks Group Portugal</w:t>
      </w:r>
    </w:p>
    <w:p w14:paraId="1B1DD84D" w14:textId="77777777" w:rsidR="00EE232E" w:rsidRDefault="00FB353F" w:rsidP="00EE232E">
      <w:pPr>
        <w:spacing w:after="0" w:line="23" w:lineRule="atLeast"/>
        <w:ind w:left="131" w:firstLine="720"/>
        <w:rPr>
          <w:rFonts w:ascii="Arial" w:hAnsi="Arial" w:cs="Arial"/>
          <w:color w:val="000000"/>
          <w:sz w:val="18"/>
          <w:szCs w:val="18"/>
          <w:lang w:val="en-US"/>
        </w:rPr>
      </w:pPr>
      <w:hyperlink r:id="rId23" w:history="1">
        <w:r w:rsidR="00EE232E">
          <w:rPr>
            <w:rStyle w:val="Hiperligao"/>
            <w:rFonts w:ascii="Arial" w:hAnsi="Arial" w:cs="Arial"/>
            <w:sz w:val="18"/>
            <w:szCs w:val="18"/>
            <w:lang w:val="en-US"/>
          </w:rPr>
          <w:t>margarida.morais@fox.com</w:t>
        </w:r>
      </w:hyperlink>
    </w:p>
    <w:p w14:paraId="62FFB692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</w:p>
    <w:p w14:paraId="070BEC83" w14:textId="77777777" w:rsidR="00EE232E" w:rsidRDefault="00EE232E" w:rsidP="00EE232E">
      <w:pPr>
        <w:pStyle w:val="Rodap1"/>
        <w:spacing w:line="23" w:lineRule="atLeast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ou</w:t>
      </w:r>
      <w:proofErr w:type="spellEnd"/>
    </w:p>
    <w:p w14:paraId="6F7D1F86" w14:textId="77777777" w:rsidR="00EE232E" w:rsidRDefault="00EE232E" w:rsidP="00EE232E">
      <w:pPr>
        <w:pStyle w:val="Rodap1"/>
        <w:spacing w:line="23" w:lineRule="atLeast"/>
        <w:rPr>
          <w:rFonts w:ascii="Arial" w:hAnsi="Arial"/>
          <w:lang w:val="en-US"/>
        </w:rPr>
      </w:pPr>
    </w:p>
    <w:p w14:paraId="2E2F51E4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Catarina Brito</w:t>
      </w:r>
    </w:p>
    <w:p w14:paraId="68655531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Head of Communication</w:t>
      </w:r>
    </w:p>
    <w:p w14:paraId="12822FF1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Lift Consulting</w:t>
      </w:r>
    </w:p>
    <w:p w14:paraId="2775DCAF" w14:textId="77777777" w:rsidR="00EE232E" w:rsidRDefault="00FB353F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  <w:hyperlink r:id="rId24" w:history="1">
        <w:r w:rsidR="00EE232E">
          <w:rPr>
            <w:rStyle w:val="Hiperligao"/>
            <w:rFonts w:ascii="Arial" w:hAnsi="Arial"/>
            <w:lang w:val="en-US"/>
          </w:rPr>
          <w:t>catarina.brito@lift.com.pt</w:t>
        </w:r>
      </w:hyperlink>
    </w:p>
    <w:p w14:paraId="6F9FFEE3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lang w:val="en-US"/>
        </w:rPr>
      </w:pPr>
    </w:p>
    <w:p w14:paraId="68023815" w14:textId="77777777" w:rsidR="00EE232E" w:rsidRDefault="00EE232E" w:rsidP="00EE232E">
      <w:pPr>
        <w:pStyle w:val="Rodap1"/>
        <w:spacing w:line="23" w:lineRule="atLeast"/>
        <w:ind w:left="851" w:firstLine="0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b/>
          <w:lang w:val="en-US"/>
        </w:rPr>
        <w:t>Sobre</w:t>
      </w:r>
      <w:proofErr w:type="spellEnd"/>
      <w:r>
        <w:rPr>
          <w:rFonts w:ascii="Arial" w:hAnsi="Arial"/>
          <w:b/>
          <w:lang w:val="en-US"/>
        </w:rPr>
        <w:t xml:space="preserve"> a FOX NETWORKS GROUP:</w:t>
      </w:r>
    </w:p>
    <w:p w14:paraId="382E73F1" w14:textId="77777777" w:rsidR="00EE232E" w:rsidRDefault="00EE232E" w:rsidP="00EE232E">
      <w:pPr>
        <w:pStyle w:val="Rodap1"/>
        <w:spacing w:line="23" w:lineRule="atLeast"/>
        <w:ind w:left="851" w:firstLine="0"/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 xml:space="preserve">O FOX Networks </w:t>
      </w:r>
      <w:proofErr w:type="spellStart"/>
      <w:r>
        <w:rPr>
          <w:rFonts w:ascii="Arial" w:hAnsi="Arial"/>
          <w:shd w:val="clear" w:color="auto" w:fill="FFFFFF"/>
        </w:rPr>
        <w:t>Group</w:t>
      </w:r>
      <w:proofErr w:type="spellEnd"/>
      <w:r>
        <w:rPr>
          <w:rFonts w:ascii="Arial" w:hAnsi="Arial"/>
          <w:shd w:val="clear" w:color="auto" w:fill="FFFFFF"/>
        </w:rPr>
        <w:t xml:space="preserve"> (FNG) em Portugal, é o grupo líder no mercado de </w:t>
      </w:r>
      <w:proofErr w:type="spellStart"/>
      <w:r>
        <w:rPr>
          <w:rFonts w:ascii="Arial" w:hAnsi="Arial"/>
          <w:shd w:val="clear" w:color="auto" w:fill="FFFFFF"/>
        </w:rPr>
        <w:t>pay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tv</w:t>
      </w:r>
      <w:proofErr w:type="spellEnd"/>
      <w:r>
        <w:rPr>
          <w:rFonts w:ascii="Arial" w:hAnsi="Arial"/>
          <w:shd w:val="clear" w:color="auto" w:fill="FFFFFF"/>
        </w:rPr>
        <w:t xml:space="preserve"> (5,6% de share de audiência em 2018). É responsável por 9 canais de televisão – FOX (líder em canais de séries), FOX </w:t>
      </w:r>
      <w:proofErr w:type="spellStart"/>
      <w:r>
        <w:rPr>
          <w:rFonts w:ascii="Arial" w:hAnsi="Arial"/>
          <w:shd w:val="clear" w:color="auto" w:fill="FFFFFF"/>
        </w:rPr>
        <w:t>Life</w:t>
      </w:r>
      <w:proofErr w:type="spellEnd"/>
      <w:r>
        <w:rPr>
          <w:rFonts w:ascii="Arial" w:hAnsi="Arial"/>
          <w:shd w:val="clear" w:color="auto" w:fill="FFFFFF"/>
        </w:rPr>
        <w:t xml:space="preserve">, FOX </w:t>
      </w:r>
      <w:proofErr w:type="spellStart"/>
      <w:r>
        <w:rPr>
          <w:rFonts w:ascii="Arial" w:hAnsi="Arial"/>
          <w:shd w:val="clear" w:color="auto" w:fill="FFFFFF"/>
        </w:rPr>
        <w:t>Movies</w:t>
      </w:r>
      <w:proofErr w:type="spellEnd"/>
      <w:r>
        <w:rPr>
          <w:rFonts w:ascii="Arial" w:hAnsi="Arial"/>
          <w:shd w:val="clear" w:color="auto" w:fill="FFFFFF"/>
        </w:rPr>
        <w:t xml:space="preserve">, FOX Crime, FOX </w:t>
      </w:r>
      <w:proofErr w:type="spellStart"/>
      <w:r>
        <w:rPr>
          <w:rFonts w:ascii="Arial" w:hAnsi="Arial"/>
          <w:shd w:val="clear" w:color="auto" w:fill="FFFFFF"/>
        </w:rPr>
        <w:t>Comedy</w:t>
      </w:r>
      <w:proofErr w:type="spellEnd"/>
      <w:r>
        <w:rPr>
          <w:rFonts w:ascii="Arial" w:hAnsi="Arial"/>
          <w:shd w:val="clear" w:color="auto" w:fill="FFFFFF"/>
        </w:rPr>
        <w:t xml:space="preserve">, 24 </w:t>
      </w:r>
      <w:proofErr w:type="spellStart"/>
      <w:r>
        <w:rPr>
          <w:rFonts w:ascii="Arial" w:hAnsi="Arial"/>
          <w:shd w:val="clear" w:color="auto" w:fill="FFFFFF"/>
        </w:rPr>
        <w:t>Kitchen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National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Geographic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Channel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Wild</w:t>
      </w:r>
      <w:proofErr w:type="spellEnd"/>
      <w:r>
        <w:rPr>
          <w:rFonts w:ascii="Arial" w:hAnsi="Arial"/>
          <w:shd w:val="clear" w:color="auto" w:fill="FFFFFF"/>
        </w:rPr>
        <w:t xml:space="preserve"> e Baby TV – que disponibilizam conteúdos de entretenimento, documentários e infantis. São distribuídos em todos os operadores portugueses: MEO, NOS, NOWO e Vodafone, e o seu catálogo </w:t>
      </w:r>
      <w:proofErr w:type="spellStart"/>
      <w:r>
        <w:rPr>
          <w:rFonts w:ascii="Arial" w:hAnsi="Arial"/>
          <w:shd w:val="clear" w:color="auto" w:fill="FFFFFF"/>
        </w:rPr>
        <w:t>on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demand</w:t>
      </w:r>
      <w:proofErr w:type="spellEnd"/>
      <w:r>
        <w:rPr>
          <w:rFonts w:ascii="Arial" w:hAnsi="Arial"/>
          <w:shd w:val="clear" w:color="auto" w:fill="FFFFFF"/>
        </w:rPr>
        <w:t xml:space="preserve">, FOX +, está disponível para mais de 2 milhões de famílias em Portugal. O portefólio FNG está também presente em Angola, Moçambique e Cabo Verde, nos operadores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 xml:space="preserve">, ZAP, CV Multimédia e Boom TV. Em Angola e Moçambique, em parceria com a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>, produz o canal exclusivo Mundo FOX.</w:t>
      </w:r>
    </w:p>
    <w:p w14:paraId="6922B71F" w14:textId="77777777" w:rsidR="00EE232E" w:rsidRDefault="00EE232E" w:rsidP="00EE232E">
      <w:pPr>
        <w:pStyle w:val="Rodap1"/>
        <w:spacing w:line="23" w:lineRule="atLeast"/>
        <w:ind w:left="851" w:firstLine="0"/>
        <w:jc w:val="both"/>
        <w:rPr>
          <w:rFonts w:ascii="Arial" w:hAnsi="Arial"/>
          <w:shd w:val="clear" w:color="auto" w:fill="FFFFFF"/>
        </w:rPr>
      </w:pPr>
    </w:p>
    <w:p w14:paraId="73D8008B" w14:textId="77777777" w:rsidR="0014273A" w:rsidRPr="000345D0" w:rsidRDefault="00EE232E" w:rsidP="00EE232E">
      <w:pPr>
        <w:pStyle w:val="Footer1"/>
        <w:ind w:left="851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Caso não pretenda continua a receber informação da </w:t>
      </w:r>
      <w:proofErr w:type="spellStart"/>
      <w:r>
        <w:rPr>
          <w:rFonts w:ascii="Arial" w:hAnsi="Arial"/>
        </w:rPr>
        <w:t>Lift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Consulting</w:t>
      </w:r>
      <w:proofErr w:type="spellEnd"/>
      <w:r>
        <w:rPr>
          <w:rFonts w:ascii="Arial" w:hAnsi="Arial"/>
        </w:rPr>
        <w:t xml:space="preserve">, envie por favor mail para </w:t>
      </w:r>
      <w:hyperlink r:id="rId25" w:history="1">
        <w:r>
          <w:rPr>
            <w:rStyle w:val="Hiperligao"/>
            <w:rFonts w:ascii="Arial" w:hAnsi="Arial"/>
            <w:b/>
            <w:bCs/>
          </w:rPr>
          <w:t>dpo@liftworld.net</w:t>
        </w:r>
      </w:hyperlink>
      <w:r>
        <w:rPr>
          <w:rFonts w:ascii="Arial" w:hAnsi="Arial"/>
        </w:rPr>
        <w:t xml:space="preserve">, indicando </w:t>
      </w:r>
      <w:proofErr w:type="spellStart"/>
      <w:r>
        <w:rPr>
          <w:rFonts w:ascii="Arial" w:hAnsi="Arial"/>
          <w:b/>
          <w:bCs/>
        </w:rPr>
        <w:t>unsubscribe</w:t>
      </w:r>
      <w:proofErr w:type="spellEnd"/>
      <w:r>
        <w:rPr>
          <w:rFonts w:ascii="Arial" w:hAnsi="Arial"/>
        </w:rPr>
        <w:t xml:space="preserve"> no assunto.</w:t>
      </w:r>
    </w:p>
    <w:sectPr w:rsidR="0014273A" w:rsidRPr="000345D0" w:rsidSect="006E180D">
      <w:headerReference w:type="default" r:id="rId26"/>
      <w:footerReference w:type="default" r:id="rId27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3E2CA" w14:textId="77777777" w:rsidR="00FB353F" w:rsidRDefault="00FB353F">
      <w:r>
        <w:separator/>
      </w:r>
    </w:p>
  </w:endnote>
  <w:endnote w:type="continuationSeparator" w:id="0">
    <w:p w14:paraId="00DFABB6" w14:textId="77777777" w:rsidR="00FB353F" w:rsidRDefault="00FB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78E0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6C555" w14:textId="77777777" w:rsidR="00FB353F" w:rsidRDefault="00FB353F">
      <w:r>
        <w:separator/>
      </w:r>
    </w:p>
  </w:footnote>
  <w:footnote w:type="continuationSeparator" w:id="0">
    <w:p w14:paraId="74C1D1F4" w14:textId="77777777" w:rsidR="00FB353F" w:rsidRDefault="00FB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2AA85" w14:textId="0B47E67E" w:rsidR="008D53A5" w:rsidRDefault="0019189A">
    <w:pPr>
      <w:pStyle w:val="Cabealho"/>
    </w:pPr>
    <w:r w:rsidRPr="00B765D7">
      <w:rPr>
        <w:noProof/>
        <w:lang w:val="pt-PT" w:eastAsia="pt-PT"/>
      </w:rPr>
      <w:drawing>
        <wp:inline distT="0" distB="0" distL="0" distR="0" wp14:anchorId="58C097F8" wp14:editId="5F423DC0">
          <wp:extent cx="7569835" cy="962025"/>
          <wp:effectExtent l="0" t="0" r="0" b="0"/>
          <wp:docPr id="1" name="Imagem 1" descr="headersPR-MOV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eadersPR-MOVI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14191"/>
    <w:multiLevelType w:val="hybridMultilevel"/>
    <w:tmpl w:val="1ECCC4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9705F"/>
    <w:multiLevelType w:val="hybridMultilevel"/>
    <w:tmpl w:val="5EA09368"/>
    <w:lvl w:ilvl="0" w:tplc="08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5A07E25"/>
    <w:multiLevelType w:val="hybridMultilevel"/>
    <w:tmpl w:val="0CF8C384"/>
    <w:lvl w:ilvl="0" w:tplc="1DBAB678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  <w:lang w:val="pt-P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ábio Duarte">
    <w15:presenceInfo w15:providerId="AD" w15:userId="S::fabio.duarte@lift.com.pt::44a1e816-1438-45e1-be88-298f26eca2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1AD3"/>
    <w:rsid w:val="0000260F"/>
    <w:rsid w:val="00005441"/>
    <w:rsid w:val="0000593B"/>
    <w:rsid w:val="00006430"/>
    <w:rsid w:val="000069F0"/>
    <w:rsid w:val="000101B8"/>
    <w:rsid w:val="000106C3"/>
    <w:rsid w:val="00010CAC"/>
    <w:rsid w:val="00016848"/>
    <w:rsid w:val="00016A25"/>
    <w:rsid w:val="00020198"/>
    <w:rsid w:val="00020C83"/>
    <w:rsid w:val="00027C29"/>
    <w:rsid w:val="00030147"/>
    <w:rsid w:val="00032059"/>
    <w:rsid w:val="0003364A"/>
    <w:rsid w:val="0003397F"/>
    <w:rsid w:val="000345D0"/>
    <w:rsid w:val="00034ADB"/>
    <w:rsid w:val="00040352"/>
    <w:rsid w:val="0004121B"/>
    <w:rsid w:val="00042CAF"/>
    <w:rsid w:val="00046A15"/>
    <w:rsid w:val="000471BD"/>
    <w:rsid w:val="00047647"/>
    <w:rsid w:val="000476FF"/>
    <w:rsid w:val="00050A4B"/>
    <w:rsid w:val="00055AB5"/>
    <w:rsid w:val="000566A8"/>
    <w:rsid w:val="000608D0"/>
    <w:rsid w:val="00060E0D"/>
    <w:rsid w:val="00061FE2"/>
    <w:rsid w:val="00064C40"/>
    <w:rsid w:val="000657A7"/>
    <w:rsid w:val="00065B0B"/>
    <w:rsid w:val="00065FF1"/>
    <w:rsid w:val="00066F15"/>
    <w:rsid w:val="00066F34"/>
    <w:rsid w:val="00071AF4"/>
    <w:rsid w:val="00072067"/>
    <w:rsid w:val="00073F53"/>
    <w:rsid w:val="000747E1"/>
    <w:rsid w:val="000809D9"/>
    <w:rsid w:val="000832BE"/>
    <w:rsid w:val="0008351C"/>
    <w:rsid w:val="00084CB7"/>
    <w:rsid w:val="000854A8"/>
    <w:rsid w:val="00085BB6"/>
    <w:rsid w:val="000861C7"/>
    <w:rsid w:val="000872A5"/>
    <w:rsid w:val="000914AF"/>
    <w:rsid w:val="00092614"/>
    <w:rsid w:val="0009455C"/>
    <w:rsid w:val="000A1639"/>
    <w:rsid w:val="000A2065"/>
    <w:rsid w:val="000A25DE"/>
    <w:rsid w:val="000A35DA"/>
    <w:rsid w:val="000A469A"/>
    <w:rsid w:val="000A640C"/>
    <w:rsid w:val="000A652B"/>
    <w:rsid w:val="000B0985"/>
    <w:rsid w:val="000B0D0A"/>
    <w:rsid w:val="000B0DC2"/>
    <w:rsid w:val="000B21A1"/>
    <w:rsid w:val="000B2D25"/>
    <w:rsid w:val="000B3D1E"/>
    <w:rsid w:val="000B7524"/>
    <w:rsid w:val="000C125B"/>
    <w:rsid w:val="000C1708"/>
    <w:rsid w:val="000C5CC0"/>
    <w:rsid w:val="000C76DE"/>
    <w:rsid w:val="000D0341"/>
    <w:rsid w:val="000D1886"/>
    <w:rsid w:val="000D793B"/>
    <w:rsid w:val="000D7EC1"/>
    <w:rsid w:val="000E0CB0"/>
    <w:rsid w:val="000E2355"/>
    <w:rsid w:val="000E585A"/>
    <w:rsid w:val="000E5986"/>
    <w:rsid w:val="000E5A59"/>
    <w:rsid w:val="000E67DC"/>
    <w:rsid w:val="000E7E7D"/>
    <w:rsid w:val="000F02BE"/>
    <w:rsid w:val="000F3524"/>
    <w:rsid w:val="000F3F0E"/>
    <w:rsid w:val="000F57C7"/>
    <w:rsid w:val="000F591D"/>
    <w:rsid w:val="000F5B43"/>
    <w:rsid w:val="000F6070"/>
    <w:rsid w:val="000F6307"/>
    <w:rsid w:val="000F6F15"/>
    <w:rsid w:val="00100491"/>
    <w:rsid w:val="001013DF"/>
    <w:rsid w:val="00102595"/>
    <w:rsid w:val="00103E96"/>
    <w:rsid w:val="0010552A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20C62"/>
    <w:rsid w:val="00121A63"/>
    <w:rsid w:val="00124FCA"/>
    <w:rsid w:val="001262C6"/>
    <w:rsid w:val="001304F5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DA7"/>
    <w:rsid w:val="00147E51"/>
    <w:rsid w:val="001536A8"/>
    <w:rsid w:val="00156ADA"/>
    <w:rsid w:val="0015728E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28C0"/>
    <w:rsid w:val="00175609"/>
    <w:rsid w:val="00175A10"/>
    <w:rsid w:val="00182EF9"/>
    <w:rsid w:val="001834FB"/>
    <w:rsid w:val="00185754"/>
    <w:rsid w:val="00185950"/>
    <w:rsid w:val="00185EFB"/>
    <w:rsid w:val="00186D45"/>
    <w:rsid w:val="001879AF"/>
    <w:rsid w:val="00187B5D"/>
    <w:rsid w:val="0019189A"/>
    <w:rsid w:val="00192764"/>
    <w:rsid w:val="00193604"/>
    <w:rsid w:val="00194708"/>
    <w:rsid w:val="001948D5"/>
    <w:rsid w:val="00194B54"/>
    <w:rsid w:val="00194C72"/>
    <w:rsid w:val="001958F8"/>
    <w:rsid w:val="001959F8"/>
    <w:rsid w:val="00195AA5"/>
    <w:rsid w:val="00197EA2"/>
    <w:rsid w:val="00197F7A"/>
    <w:rsid w:val="001A0B6A"/>
    <w:rsid w:val="001A1754"/>
    <w:rsid w:val="001A3A9F"/>
    <w:rsid w:val="001A4BB7"/>
    <w:rsid w:val="001A66FE"/>
    <w:rsid w:val="001A6A4F"/>
    <w:rsid w:val="001B1740"/>
    <w:rsid w:val="001B1C71"/>
    <w:rsid w:val="001B2553"/>
    <w:rsid w:val="001B370F"/>
    <w:rsid w:val="001B5D4E"/>
    <w:rsid w:val="001C0332"/>
    <w:rsid w:val="001C128E"/>
    <w:rsid w:val="001C3081"/>
    <w:rsid w:val="001C5C2B"/>
    <w:rsid w:val="001C6211"/>
    <w:rsid w:val="001D2A6A"/>
    <w:rsid w:val="001D4068"/>
    <w:rsid w:val="001D43C9"/>
    <w:rsid w:val="001D4897"/>
    <w:rsid w:val="001E4781"/>
    <w:rsid w:val="001E5520"/>
    <w:rsid w:val="001E56A5"/>
    <w:rsid w:val="001E5E24"/>
    <w:rsid w:val="001E6860"/>
    <w:rsid w:val="001E7A92"/>
    <w:rsid w:val="001E7B72"/>
    <w:rsid w:val="001F1445"/>
    <w:rsid w:val="001F1E08"/>
    <w:rsid w:val="001F26E3"/>
    <w:rsid w:val="001F2970"/>
    <w:rsid w:val="001F6C3E"/>
    <w:rsid w:val="001F7765"/>
    <w:rsid w:val="001F7D7A"/>
    <w:rsid w:val="00202FEC"/>
    <w:rsid w:val="00203D5D"/>
    <w:rsid w:val="002112BC"/>
    <w:rsid w:val="0021427C"/>
    <w:rsid w:val="002145DF"/>
    <w:rsid w:val="002149E6"/>
    <w:rsid w:val="00215A20"/>
    <w:rsid w:val="00217964"/>
    <w:rsid w:val="00217C16"/>
    <w:rsid w:val="00217D23"/>
    <w:rsid w:val="0022015F"/>
    <w:rsid w:val="00223C4B"/>
    <w:rsid w:val="00225585"/>
    <w:rsid w:val="00225DFB"/>
    <w:rsid w:val="00225E8C"/>
    <w:rsid w:val="00226B91"/>
    <w:rsid w:val="00226D14"/>
    <w:rsid w:val="00226E37"/>
    <w:rsid w:val="002313F2"/>
    <w:rsid w:val="00232D93"/>
    <w:rsid w:val="0023394E"/>
    <w:rsid w:val="002341A6"/>
    <w:rsid w:val="00236D70"/>
    <w:rsid w:val="00236E1E"/>
    <w:rsid w:val="0023746C"/>
    <w:rsid w:val="00237802"/>
    <w:rsid w:val="00237EE9"/>
    <w:rsid w:val="002410A0"/>
    <w:rsid w:val="00241936"/>
    <w:rsid w:val="0024411A"/>
    <w:rsid w:val="00244E3D"/>
    <w:rsid w:val="00245D8C"/>
    <w:rsid w:val="0024656D"/>
    <w:rsid w:val="00247241"/>
    <w:rsid w:val="002509CB"/>
    <w:rsid w:val="00251700"/>
    <w:rsid w:val="00253016"/>
    <w:rsid w:val="0025469C"/>
    <w:rsid w:val="0025681F"/>
    <w:rsid w:val="00256EE0"/>
    <w:rsid w:val="00256FDC"/>
    <w:rsid w:val="00270237"/>
    <w:rsid w:val="00275BA0"/>
    <w:rsid w:val="00276AB8"/>
    <w:rsid w:val="00277D6D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33D4"/>
    <w:rsid w:val="002940E5"/>
    <w:rsid w:val="0029411C"/>
    <w:rsid w:val="00295033"/>
    <w:rsid w:val="00296E9B"/>
    <w:rsid w:val="00297FEB"/>
    <w:rsid w:val="002A1DFD"/>
    <w:rsid w:val="002A2DE0"/>
    <w:rsid w:val="002A400D"/>
    <w:rsid w:val="002A4699"/>
    <w:rsid w:val="002A6E29"/>
    <w:rsid w:val="002B0940"/>
    <w:rsid w:val="002B5CFC"/>
    <w:rsid w:val="002B61B9"/>
    <w:rsid w:val="002B6547"/>
    <w:rsid w:val="002B7A9C"/>
    <w:rsid w:val="002B7FBC"/>
    <w:rsid w:val="002C07A1"/>
    <w:rsid w:val="002C0C01"/>
    <w:rsid w:val="002C1C57"/>
    <w:rsid w:val="002C240E"/>
    <w:rsid w:val="002C3D92"/>
    <w:rsid w:val="002C4085"/>
    <w:rsid w:val="002C7D3F"/>
    <w:rsid w:val="002D2428"/>
    <w:rsid w:val="002D300D"/>
    <w:rsid w:val="002D36C5"/>
    <w:rsid w:val="002D4539"/>
    <w:rsid w:val="002D4CE0"/>
    <w:rsid w:val="002E08BC"/>
    <w:rsid w:val="002E1330"/>
    <w:rsid w:val="002E1671"/>
    <w:rsid w:val="002E23C5"/>
    <w:rsid w:val="002E30D7"/>
    <w:rsid w:val="002E33B5"/>
    <w:rsid w:val="002E4385"/>
    <w:rsid w:val="002E458B"/>
    <w:rsid w:val="002E6474"/>
    <w:rsid w:val="002E666F"/>
    <w:rsid w:val="002F0323"/>
    <w:rsid w:val="002F0C37"/>
    <w:rsid w:val="002F0E00"/>
    <w:rsid w:val="002F3662"/>
    <w:rsid w:val="002F3AC1"/>
    <w:rsid w:val="002F6079"/>
    <w:rsid w:val="002F6530"/>
    <w:rsid w:val="00300233"/>
    <w:rsid w:val="0030282C"/>
    <w:rsid w:val="00304FF7"/>
    <w:rsid w:val="00306A06"/>
    <w:rsid w:val="0031505E"/>
    <w:rsid w:val="0031594E"/>
    <w:rsid w:val="00316251"/>
    <w:rsid w:val="00316B66"/>
    <w:rsid w:val="00317431"/>
    <w:rsid w:val="00317C80"/>
    <w:rsid w:val="00321C40"/>
    <w:rsid w:val="00322209"/>
    <w:rsid w:val="00324C79"/>
    <w:rsid w:val="00325E1D"/>
    <w:rsid w:val="00330399"/>
    <w:rsid w:val="00330895"/>
    <w:rsid w:val="00330C0F"/>
    <w:rsid w:val="00332C9F"/>
    <w:rsid w:val="00333CFA"/>
    <w:rsid w:val="00335806"/>
    <w:rsid w:val="00335D3C"/>
    <w:rsid w:val="00341479"/>
    <w:rsid w:val="003509A0"/>
    <w:rsid w:val="00354370"/>
    <w:rsid w:val="00355534"/>
    <w:rsid w:val="00355E27"/>
    <w:rsid w:val="003570F5"/>
    <w:rsid w:val="0035744C"/>
    <w:rsid w:val="00365027"/>
    <w:rsid w:val="00365B92"/>
    <w:rsid w:val="00365D79"/>
    <w:rsid w:val="00367768"/>
    <w:rsid w:val="00371C39"/>
    <w:rsid w:val="00372991"/>
    <w:rsid w:val="00372A7A"/>
    <w:rsid w:val="0037469E"/>
    <w:rsid w:val="0037498F"/>
    <w:rsid w:val="003752E8"/>
    <w:rsid w:val="00377DEE"/>
    <w:rsid w:val="00384F99"/>
    <w:rsid w:val="003853CF"/>
    <w:rsid w:val="00386A74"/>
    <w:rsid w:val="00390465"/>
    <w:rsid w:val="003915BC"/>
    <w:rsid w:val="00394102"/>
    <w:rsid w:val="00397AB1"/>
    <w:rsid w:val="003A00E3"/>
    <w:rsid w:val="003A2DF2"/>
    <w:rsid w:val="003A47A2"/>
    <w:rsid w:val="003A4816"/>
    <w:rsid w:val="003A5E4C"/>
    <w:rsid w:val="003B036B"/>
    <w:rsid w:val="003B0A0B"/>
    <w:rsid w:val="003B1095"/>
    <w:rsid w:val="003B1F84"/>
    <w:rsid w:val="003B22E1"/>
    <w:rsid w:val="003B3815"/>
    <w:rsid w:val="003B384B"/>
    <w:rsid w:val="003B3D5C"/>
    <w:rsid w:val="003B5682"/>
    <w:rsid w:val="003B5ECD"/>
    <w:rsid w:val="003B6E9F"/>
    <w:rsid w:val="003C10FE"/>
    <w:rsid w:val="003C326A"/>
    <w:rsid w:val="003C32C3"/>
    <w:rsid w:val="003C55A7"/>
    <w:rsid w:val="003C5E2F"/>
    <w:rsid w:val="003C6AB2"/>
    <w:rsid w:val="003D13EF"/>
    <w:rsid w:val="003D31EA"/>
    <w:rsid w:val="003D36F2"/>
    <w:rsid w:val="003D5190"/>
    <w:rsid w:val="003D6189"/>
    <w:rsid w:val="003D6D4F"/>
    <w:rsid w:val="003D731E"/>
    <w:rsid w:val="003D7E1F"/>
    <w:rsid w:val="003E04AD"/>
    <w:rsid w:val="003E0922"/>
    <w:rsid w:val="003E0B7A"/>
    <w:rsid w:val="003E411A"/>
    <w:rsid w:val="003E5C20"/>
    <w:rsid w:val="003F148A"/>
    <w:rsid w:val="003F1C03"/>
    <w:rsid w:val="003F224D"/>
    <w:rsid w:val="003F3C5C"/>
    <w:rsid w:val="003F4D48"/>
    <w:rsid w:val="003F5A72"/>
    <w:rsid w:val="003F5EDB"/>
    <w:rsid w:val="003F659A"/>
    <w:rsid w:val="003F7D25"/>
    <w:rsid w:val="00401EC9"/>
    <w:rsid w:val="00401F9C"/>
    <w:rsid w:val="0040337F"/>
    <w:rsid w:val="00404E5C"/>
    <w:rsid w:val="00405EA7"/>
    <w:rsid w:val="00407740"/>
    <w:rsid w:val="00410192"/>
    <w:rsid w:val="00416572"/>
    <w:rsid w:val="00416DE4"/>
    <w:rsid w:val="00417833"/>
    <w:rsid w:val="0042066E"/>
    <w:rsid w:val="00420FE3"/>
    <w:rsid w:val="00422C80"/>
    <w:rsid w:val="00423B58"/>
    <w:rsid w:val="00424533"/>
    <w:rsid w:val="00425ABC"/>
    <w:rsid w:val="004276C1"/>
    <w:rsid w:val="00427CC3"/>
    <w:rsid w:val="004323B4"/>
    <w:rsid w:val="00432859"/>
    <w:rsid w:val="00434994"/>
    <w:rsid w:val="00436D1D"/>
    <w:rsid w:val="004378B7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CB0"/>
    <w:rsid w:val="00446D6C"/>
    <w:rsid w:val="004516C0"/>
    <w:rsid w:val="00452248"/>
    <w:rsid w:val="004524A3"/>
    <w:rsid w:val="00452D57"/>
    <w:rsid w:val="00455DBA"/>
    <w:rsid w:val="00456648"/>
    <w:rsid w:val="00456A27"/>
    <w:rsid w:val="004629EA"/>
    <w:rsid w:val="00466114"/>
    <w:rsid w:val="00467502"/>
    <w:rsid w:val="00470C27"/>
    <w:rsid w:val="00473573"/>
    <w:rsid w:val="0047625E"/>
    <w:rsid w:val="00477113"/>
    <w:rsid w:val="004774D6"/>
    <w:rsid w:val="00480ECE"/>
    <w:rsid w:val="00480F1F"/>
    <w:rsid w:val="00482031"/>
    <w:rsid w:val="00486A11"/>
    <w:rsid w:val="00486E05"/>
    <w:rsid w:val="00490E39"/>
    <w:rsid w:val="00493D5C"/>
    <w:rsid w:val="00493F34"/>
    <w:rsid w:val="0049466A"/>
    <w:rsid w:val="00495072"/>
    <w:rsid w:val="004959D4"/>
    <w:rsid w:val="004A1FE2"/>
    <w:rsid w:val="004A2EA2"/>
    <w:rsid w:val="004A3B62"/>
    <w:rsid w:val="004A48DC"/>
    <w:rsid w:val="004A5EAF"/>
    <w:rsid w:val="004A6844"/>
    <w:rsid w:val="004A7468"/>
    <w:rsid w:val="004B0193"/>
    <w:rsid w:val="004B33FB"/>
    <w:rsid w:val="004B49A0"/>
    <w:rsid w:val="004B7A6B"/>
    <w:rsid w:val="004C0741"/>
    <w:rsid w:val="004C3B5B"/>
    <w:rsid w:val="004C4809"/>
    <w:rsid w:val="004C4A3D"/>
    <w:rsid w:val="004C6968"/>
    <w:rsid w:val="004D089D"/>
    <w:rsid w:val="004D1777"/>
    <w:rsid w:val="004D1D64"/>
    <w:rsid w:val="004D1FBD"/>
    <w:rsid w:val="004D2881"/>
    <w:rsid w:val="004D4045"/>
    <w:rsid w:val="004D5B5C"/>
    <w:rsid w:val="004D64A1"/>
    <w:rsid w:val="004D7221"/>
    <w:rsid w:val="004E4797"/>
    <w:rsid w:val="004E4A16"/>
    <w:rsid w:val="004E5740"/>
    <w:rsid w:val="004E6E6A"/>
    <w:rsid w:val="004F0E56"/>
    <w:rsid w:val="004F18DC"/>
    <w:rsid w:val="004F3C72"/>
    <w:rsid w:val="004F40BF"/>
    <w:rsid w:val="004F41C9"/>
    <w:rsid w:val="004F52BB"/>
    <w:rsid w:val="004F5B15"/>
    <w:rsid w:val="004F7046"/>
    <w:rsid w:val="004F7FD4"/>
    <w:rsid w:val="00504D0C"/>
    <w:rsid w:val="0050695A"/>
    <w:rsid w:val="00506DF8"/>
    <w:rsid w:val="00510CCF"/>
    <w:rsid w:val="00511074"/>
    <w:rsid w:val="0051110A"/>
    <w:rsid w:val="00511850"/>
    <w:rsid w:val="00511D7A"/>
    <w:rsid w:val="00514032"/>
    <w:rsid w:val="00515A00"/>
    <w:rsid w:val="0051736C"/>
    <w:rsid w:val="00520166"/>
    <w:rsid w:val="00520B90"/>
    <w:rsid w:val="0052133F"/>
    <w:rsid w:val="00521509"/>
    <w:rsid w:val="0052448B"/>
    <w:rsid w:val="00531FB9"/>
    <w:rsid w:val="005326DF"/>
    <w:rsid w:val="00535749"/>
    <w:rsid w:val="0053619A"/>
    <w:rsid w:val="00537967"/>
    <w:rsid w:val="00537D43"/>
    <w:rsid w:val="00540332"/>
    <w:rsid w:val="0054080A"/>
    <w:rsid w:val="0054121C"/>
    <w:rsid w:val="00542861"/>
    <w:rsid w:val="00543398"/>
    <w:rsid w:val="00544082"/>
    <w:rsid w:val="0054564E"/>
    <w:rsid w:val="00546657"/>
    <w:rsid w:val="00546AF2"/>
    <w:rsid w:val="00551CA2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BC0"/>
    <w:rsid w:val="0057100F"/>
    <w:rsid w:val="00571ECE"/>
    <w:rsid w:val="00573B45"/>
    <w:rsid w:val="00574B09"/>
    <w:rsid w:val="00577455"/>
    <w:rsid w:val="005817F2"/>
    <w:rsid w:val="0058253E"/>
    <w:rsid w:val="00582A5F"/>
    <w:rsid w:val="00585B3E"/>
    <w:rsid w:val="00587D96"/>
    <w:rsid w:val="00587E48"/>
    <w:rsid w:val="00594006"/>
    <w:rsid w:val="0059480B"/>
    <w:rsid w:val="00594A97"/>
    <w:rsid w:val="005963BA"/>
    <w:rsid w:val="005973DE"/>
    <w:rsid w:val="00597BA1"/>
    <w:rsid w:val="005A02A5"/>
    <w:rsid w:val="005A1C5D"/>
    <w:rsid w:val="005A2005"/>
    <w:rsid w:val="005A28E0"/>
    <w:rsid w:val="005A3790"/>
    <w:rsid w:val="005A3CCD"/>
    <w:rsid w:val="005A46C3"/>
    <w:rsid w:val="005A537C"/>
    <w:rsid w:val="005A605B"/>
    <w:rsid w:val="005A6D7D"/>
    <w:rsid w:val="005B1A27"/>
    <w:rsid w:val="005B3171"/>
    <w:rsid w:val="005B3E9F"/>
    <w:rsid w:val="005B5254"/>
    <w:rsid w:val="005B54AF"/>
    <w:rsid w:val="005B6DCA"/>
    <w:rsid w:val="005C0CE3"/>
    <w:rsid w:val="005C24A0"/>
    <w:rsid w:val="005C2609"/>
    <w:rsid w:val="005C48C0"/>
    <w:rsid w:val="005C5F91"/>
    <w:rsid w:val="005C78A3"/>
    <w:rsid w:val="005C7A20"/>
    <w:rsid w:val="005D0147"/>
    <w:rsid w:val="005D1675"/>
    <w:rsid w:val="005D2EF8"/>
    <w:rsid w:val="005D4694"/>
    <w:rsid w:val="005D5834"/>
    <w:rsid w:val="005D6C5E"/>
    <w:rsid w:val="005D7A5F"/>
    <w:rsid w:val="005E24DB"/>
    <w:rsid w:val="005E41FA"/>
    <w:rsid w:val="005E4C00"/>
    <w:rsid w:val="005E6423"/>
    <w:rsid w:val="005F117A"/>
    <w:rsid w:val="005F3472"/>
    <w:rsid w:val="005F34A3"/>
    <w:rsid w:val="005F6ED2"/>
    <w:rsid w:val="00600658"/>
    <w:rsid w:val="00603147"/>
    <w:rsid w:val="00603CC6"/>
    <w:rsid w:val="0060455D"/>
    <w:rsid w:val="0060680D"/>
    <w:rsid w:val="006070FC"/>
    <w:rsid w:val="00610CD1"/>
    <w:rsid w:val="00611CA6"/>
    <w:rsid w:val="006122B7"/>
    <w:rsid w:val="00614387"/>
    <w:rsid w:val="006143F6"/>
    <w:rsid w:val="00614B06"/>
    <w:rsid w:val="00615C82"/>
    <w:rsid w:val="006169C6"/>
    <w:rsid w:val="00616B60"/>
    <w:rsid w:val="0061714C"/>
    <w:rsid w:val="00621241"/>
    <w:rsid w:val="006217A7"/>
    <w:rsid w:val="00621C36"/>
    <w:rsid w:val="0062371D"/>
    <w:rsid w:val="006244E9"/>
    <w:rsid w:val="00624594"/>
    <w:rsid w:val="006313EC"/>
    <w:rsid w:val="0063313E"/>
    <w:rsid w:val="0063357E"/>
    <w:rsid w:val="006337D8"/>
    <w:rsid w:val="00634273"/>
    <w:rsid w:val="00635CEA"/>
    <w:rsid w:val="00635D44"/>
    <w:rsid w:val="00635F92"/>
    <w:rsid w:val="00637D37"/>
    <w:rsid w:val="006404D6"/>
    <w:rsid w:val="00642556"/>
    <w:rsid w:val="00642759"/>
    <w:rsid w:val="00643024"/>
    <w:rsid w:val="006441C1"/>
    <w:rsid w:val="0064427B"/>
    <w:rsid w:val="00644865"/>
    <w:rsid w:val="006462E4"/>
    <w:rsid w:val="0064745C"/>
    <w:rsid w:val="00650B35"/>
    <w:rsid w:val="006541DA"/>
    <w:rsid w:val="006549DD"/>
    <w:rsid w:val="00655F2E"/>
    <w:rsid w:val="00657744"/>
    <w:rsid w:val="00660A8C"/>
    <w:rsid w:val="006612D6"/>
    <w:rsid w:val="00662130"/>
    <w:rsid w:val="006626B8"/>
    <w:rsid w:val="00662F22"/>
    <w:rsid w:val="0066429C"/>
    <w:rsid w:val="006666AC"/>
    <w:rsid w:val="006709A1"/>
    <w:rsid w:val="00671792"/>
    <w:rsid w:val="0067197F"/>
    <w:rsid w:val="006733C3"/>
    <w:rsid w:val="00674BCC"/>
    <w:rsid w:val="00674E41"/>
    <w:rsid w:val="00674F6E"/>
    <w:rsid w:val="0067523D"/>
    <w:rsid w:val="006759ED"/>
    <w:rsid w:val="00676472"/>
    <w:rsid w:val="006809BC"/>
    <w:rsid w:val="00681302"/>
    <w:rsid w:val="0068201D"/>
    <w:rsid w:val="0068215D"/>
    <w:rsid w:val="006838BD"/>
    <w:rsid w:val="00683929"/>
    <w:rsid w:val="0068628D"/>
    <w:rsid w:val="0068632D"/>
    <w:rsid w:val="006869F9"/>
    <w:rsid w:val="00687152"/>
    <w:rsid w:val="00687A88"/>
    <w:rsid w:val="00690062"/>
    <w:rsid w:val="00691493"/>
    <w:rsid w:val="00693367"/>
    <w:rsid w:val="00695474"/>
    <w:rsid w:val="00697983"/>
    <w:rsid w:val="006A0A71"/>
    <w:rsid w:val="006A3999"/>
    <w:rsid w:val="006A3DDF"/>
    <w:rsid w:val="006A54FF"/>
    <w:rsid w:val="006A62DF"/>
    <w:rsid w:val="006A6687"/>
    <w:rsid w:val="006B0393"/>
    <w:rsid w:val="006B0533"/>
    <w:rsid w:val="006B26ED"/>
    <w:rsid w:val="006B4362"/>
    <w:rsid w:val="006B55EC"/>
    <w:rsid w:val="006B655F"/>
    <w:rsid w:val="006B7101"/>
    <w:rsid w:val="006C0581"/>
    <w:rsid w:val="006C0D8E"/>
    <w:rsid w:val="006C3328"/>
    <w:rsid w:val="006C5383"/>
    <w:rsid w:val="006C5D3A"/>
    <w:rsid w:val="006C75F3"/>
    <w:rsid w:val="006D0594"/>
    <w:rsid w:val="006D1709"/>
    <w:rsid w:val="006D3469"/>
    <w:rsid w:val="006D441E"/>
    <w:rsid w:val="006D448E"/>
    <w:rsid w:val="006D5ED1"/>
    <w:rsid w:val="006E0335"/>
    <w:rsid w:val="006E0CE9"/>
    <w:rsid w:val="006E1683"/>
    <w:rsid w:val="006E180D"/>
    <w:rsid w:val="006E1ED9"/>
    <w:rsid w:val="006E1FA2"/>
    <w:rsid w:val="006E3391"/>
    <w:rsid w:val="006E61D9"/>
    <w:rsid w:val="006E6F40"/>
    <w:rsid w:val="006F140A"/>
    <w:rsid w:val="006F1FF0"/>
    <w:rsid w:val="006F4B7C"/>
    <w:rsid w:val="006F5CE9"/>
    <w:rsid w:val="006F5D84"/>
    <w:rsid w:val="006F7FD7"/>
    <w:rsid w:val="00703332"/>
    <w:rsid w:val="00703719"/>
    <w:rsid w:val="007042BB"/>
    <w:rsid w:val="007053D6"/>
    <w:rsid w:val="00706715"/>
    <w:rsid w:val="007069AF"/>
    <w:rsid w:val="00706D12"/>
    <w:rsid w:val="0070726A"/>
    <w:rsid w:val="00707628"/>
    <w:rsid w:val="00713AAE"/>
    <w:rsid w:val="007157AC"/>
    <w:rsid w:val="007159AE"/>
    <w:rsid w:val="00715DAD"/>
    <w:rsid w:val="007167DD"/>
    <w:rsid w:val="00720BCE"/>
    <w:rsid w:val="00720CD2"/>
    <w:rsid w:val="00721BAE"/>
    <w:rsid w:val="0072385B"/>
    <w:rsid w:val="00725F26"/>
    <w:rsid w:val="007260B7"/>
    <w:rsid w:val="00727840"/>
    <w:rsid w:val="00730A07"/>
    <w:rsid w:val="0073158D"/>
    <w:rsid w:val="00732A15"/>
    <w:rsid w:val="00732E82"/>
    <w:rsid w:val="007361C0"/>
    <w:rsid w:val="007406D8"/>
    <w:rsid w:val="00741DC5"/>
    <w:rsid w:val="0074254C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62151"/>
    <w:rsid w:val="007623FD"/>
    <w:rsid w:val="00762BC2"/>
    <w:rsid w:val="00762DAF"/>
    <w:rsid w:val="00765651"/>
    <w:rsid w:val="00765675"/>
    <w:rsid w:val="00765D0A"/>
    <w:rsid w:val="00766DA2"/>
    <w:rsid w:val="00767E23"/>
    <w:rsid w:val="00770B19"/>
    <w:rsid w:val="007725B0"/>
    <w:rsid w:val="007725E1"/>
    <w:rsid w:val="00772B22"/>
    <w:rsid w:val="00776E66"/>
    <w:rsid w:val="0078150E"/>
    <w:rsid w:val="00781D82"/>
    <w:rsid w:val="00783EF5"/>
    <w:rsid w:val="00785544"/>
    <w:rsid w:val="00785DF0"/>
    <w:rsid w:val="0079193D"/>
    <w:rsid w:val="00794229"/>
    <w:rsid w:val="00794E76"/>
    <w:rsid w:val="0079685C"/>
    <w:rsid w:val="007A0CBD"/>
    <w:rsid w:val="007A0D30"/>
    <w:rsid w:val="007A18DD"/>
    <w:rsid w:val="007A2FE5"/>
    <w:rsid w:val="007A38D8"/>
    <w:rsid w:val="007A4E3E"/>
    <w:rsid w:val="007A57C4"/>
    <w:rsid w:val="007B01AB"/>
    <w:rsid w:val="007B031E"/>
    <w:rsid w:val="007B1FF9"/>
    <w:rsid w:val="007B32E1"/>
    <w:rsid w:val="007B5BD2"/>
    <w:rsid w:val="007B616E"/>
    <w:rsid w:val="007B6E64"/>
    <w:rsid w:val="007C4180"/>
    <w:rsid w:val="007C4E7A"/>
    <w:rsid w:val="007C584F"/>
    <w:rsid w:val="007C647D"/>
    <w:rsid w:val="007D0A17"/>
    <w:rsid w:val="007D0A75"/>
    <w:rsid w:val="007D20B5"/>
    <w:rsid w:val="007D229E"/>
    <w:rsid w:val="007D3ACC"/>
    <w:rsid w:val="007D43B7"/>
    <w:rsid w:val="007D612C"/>
    <w:rsid w:val="007D673A"/>
    <w:rsid w:val="007D7423"/>
    <w:rsid w:val="007E0676"/>
    <w:rsid w:val="007E1E00"/>
    <w:rsid w:val="007E383C"/>
    <w:rsid w:val="007F01DB"/>
    <w:rsid w:val="007F0318"/>
    <w:rsid w:val="007F54B5"/>
    <w:rsid w:val="008000A7"/>
    <w:rsid w:val="008000A8"/>
    <w:rsid w:val="008005C8"/>
    <w:rsid w:val="00800C30"/>
    <w:rsid w:val="00802D0D"/>
    <w:rsid w:val="008034FF"/>
    <w:rsid w:val="00805626"/>
    <w:rsid w:val="008114E7"/>
    <w:rsid w:val="00812681"/>
    <w:rsid w:val="008142A8"/>
    <w:rsid w:val="00815CB8"/>
    <w:rsid w:val="008161D7"/>
    <w:rsid w:val="008171C0"/>
    <w:rsid w:val="008209CC"/>
    <w:rsid w:val="00820A77"/>
    <w:rsid w:val="00820B42"/>
    <w:rsid w:val="00820C68"/>
    <w:rsid w:val="00821347"/>
    <w:rsid w:val="00821E58"/>
    <w:rsid w:val="00821F92"/>
    <w:rsid w:val="00826EE5"/>
    <w:rsid w:val="008278D8"/>
    <w:rsid w:val="00831C4D"/>
    <w:rsid w:val="0083271C"/>
    <w:rsid w:val="00837161"/>
    <w:rsid w:val="00840E4F"/>
    <w:rsid w:val="008415D9"/>
    <w:rsid w:val="008425DF"/>
    <w:rsid w:val="00843D2D"/>
    <w:rsid w:val="00843D43"/>
    <w:rsid w:val="00845611"/>
    <w:rsid w:val="00845A74"/>
    <w:rsid w:val="008460DD"/>
    <w:rsid w:val="0085178B"/>
    <w:rsid w:val="00851880"/>
    <w:rsid w:val="00851AB0"/>
    <w:rsid w:val="00856CF7"/>
    <w:rsid w:val="00857046"/>
    <w:rsid w:val="00861A45"/>
    <w:rsid w:val="00861EB1"/>
    <w:rsid w:val="008653AD"/>
    <w:rsid w:val="008666D0"/>
    <w:rsid w:val="00866A81"/>
    <w:rsid w:val="00867439"/>
    <w:rsid w:val="00867529"/>
    <w:rsid w:val="00867CD4"/>
    <w:rsid w:val="00867F2F"/>
    <w:rsid w:val="00870195"/>
    <w:rsid w:val="00872A9B"/>
    <w:rsid w:val="00872BE8"/>
    <w:rsid w:val="00873615"/>
    <w:rsid w:val="008736C7"/>
    <w:rsid w:val="00874514"/>
    <w:rsid w:val="008758D7"/>
    <w:rsid w:val="00876DB8"/>
    <w:rsid w:val="0088194B"/>
    <w:rsid w:val="00882231"/>
    <w:rsid w:val="008854D5"/>
    <w:rsid w:val="00885A0D"/>
    <w:rsid w:val="008860AE"/>
    <w:rsid w:val="0088793A"/>
    <w:rsid w:val="00890395"/>
    <w:rsid w:val="0089246C"/>
    <w:rsid w:val="00892586"/>
    <w:rsid w:val="008935EA"/>
    <w:rsid w:val="00893FCC"/>
    <w:rsid w:val="00894C29"/>
    <w:rsid w:val="008979B5"/>
    <w:rsid w:val="008A040C"/>
    <w:rsid w:val="008A0908"/>
    <w:rsid w:val="008A3151"/>
    <w:rsid w:val="008B0060"/>
    <w:rsid w:val="008B07A8"/>
    <w:rsid w:val="008B1190"/>
    <w:rsid w:val="008B7A07"/>
    <w:rsid w:val="008B7EAF"/>
    <w:rsid w:val="008C0134"/>
    <w:rsid w:val="008C0504"/>
    <w:rsid w:val="008C248A"/>
    <w:rsid w:val="008C2CBE"/>
    <w:rsid w:val="008C4843"/>
    <w:rsid w:val="008C4BAC"/>
    <w:rsid w:val="008C64D2"/>
    <w:rsid w:val="008C6C1A"/>
    <w:rsid w:val="008C781E"/>
    <w:rsid w:val="008D264C"/>
    <w:rsid w:val="008D2B40"/>
    <w:rsid w:val="008D3EFA"/>
    <w:rsid w:val="008D53A5"/>
    <w:rsid w:val="008D7AFE"/>
    <w:rsid w:val="008E0E1E"/>
    <w:rsid w:val="008E5A97"/>
    <w:rsid w:val="008E5ADB"/>
    <w:rsid w:val="008F0525"/>
    <w:rsid w:val="008F0DE7"/>
    <w:rsid w:val="008F11E4"/>
    <w:rsid w:val="008F1FF2"/>
    <w:rsid w:val="008F6E57"/>
    <w:rsid w:val="008F6E9D"/>
    <w:rsid w:val="0090404C"/>
    <w:rsid w:val="00910B05"/>
    <w:rsid w:val="009120F0"/>
    <w:rsid w:val="00912253"/>
    <w:rsid w:val="009125AA"/>
    <w:rsid w:val="00914F1B"/>
    <w:rsid w:val="00915CDA"/>
    <w:rsid w:val="009214D2"/>
    <w:rsid w:val="009219C6"/>
    <w:rsid w:val="00921D0D"/>
    <w:rsid w:val="0092257E"/>
    <w:rsid w:val="00923496"/>
    <w:rsid w:val="00923751"/>
    <w:rsid w:val="00923EAB"/>
    <w:rsid w:val="009256B9"/>
    <w:rsid w:val="0092648D"/>
    <w:rsid w:val="00931A47"/>
    <w:rsid w:val="00931D7F"/>
    <w:rsid w:val="00935082"/>
    <w:rsid w:val="00935206"/>
    <w:rsid w:val="0093625C"/>
    <w:rsid w:val="009366F4"/>
    <w:rsid w:val="009412C1"/>
    <w:rsid w:val="00941F57"/>
    <w:rsid w:val="009431E4"/>
    <w:rsid w:val="00946A58"/>
    <w:rsid w:val="0094747E"/>
    <w:rsid w:val="00950BFD"/>
    <w:rsid w:val="00950D2B"/>
    <w:rsid w:val="00951609"/>
    <w:rsid w:val="00954B76"/>
    <w:rsid w:val="0095710A"/>
    <w:rsid w:val="00957223"/>
    <w:rsid w:val="009620FE"/>
    <w:rsid w:val="00962873"/>
    <w:rsid w:val="0096340D"/>
    <w:rsid w:val="0096567A"/>
    <w:rsid w:val="00965A5B"/>
    <w:rsid w:val="00965DC6"/>
    <w:rsid w:val="00966CFA"/>
    <w:rsid w:val="00971A77"/>
    <w:rsid w:val="00972A7F"/>
    <w:rsid w:val="00974137"/>
    <w:rsid w:val="009741E0"/>
    <w:rsid w:val="00975510"/>
    <w:rsid w:val="00975C7D"/>
    <w:rsid w:val="0097655B"/>
    <w:rsid w:val="0098387C"/>
    <w:rsid w:val="00984022"/>
    <w:rsid w:val="00984A24"/>
    <w:rsid w:val="009859B8"/>
    <w:rsid w:val="00985E50"/>
    <w:rsid w:val="00986307"/>
    <w:rsid w:val="00991166"/>
    <w:rsid w:val="00991F18"/>
    <w:rsid w:val="0099211E"/>
    <w:rsid w:val="00993240"/>
    <w:rsid w:val="00993DD5"/>
    <w:rsid w:val="00994220"/>
    <w:rsid w:val="00994B4A"/>
    <w:rsid w:val="00995489"/>
    <w:rsid w:val="00995818"/>
    <w:rsid w:val="00997EF5"/>
    <w:rsid w:val="009A0E62"/>
    <w:rsid w:val="009A1792"/>
    <w:rsid w:val="009A17F1"/>
    <w:rsid w:val="009A2709"/>
    <w:rsid w:val="009A3055"/>
    <w:rsid w:val="009A3E97"/>
    <w:rsid w:val="009A3FC1"/>
    <w:rsid w:val="009A46BE"/>
    <w:rsid w:val="009A5B99"/>
    <w:rsid w:val="009A6CA3"/>
    <w:rsid w:val="009A6F4D"/>
    <w:rsid w:val="009A74BC"/>
    <w:rsid w:val="009B0082"/>
    <w:rsid w:val="009B2D23"/>
    <w:rsid w:val="009B4BD1"/>
    <w:rsid w:val="009B4C66"/>
    <w:rsid w:val="009B6FD2"/>
    <w:rsid w:val="009B72F1"/>
    <w:rsid w:val="009B7E6A"/>
    <w:rsid w:val="009C07D5"/>
    <w:rsid w:val="009C0D64"/>
    <w:rsid w:val="009C5E08"/>
    <w:rsid w:val="009C6B67"/>
    <w:rsid w:val="009C74B7"/>
    <w:rsid w:val="009D06A2"/>
    <w:rsid w:val="009D1137"/>
    <w:rsid w:val="009D1F63"/>
    <w:rsid w:val="009D25DB"/>
    <w:rsid w:val="009D376C"/>
    <w:rsid w:val="009D480F"/>
    <w:rsid w:val="009D56F5"/>
    <w:rsid w:val="009D6E05"/>
    <w:rsid w:val="009D7180"/>
    <w:rsid w:val="009E03B1"/>
    <w:rsid w:val="009E056B"/>
    <w:rsid w:val="009E3EBF"/>
    <w:rsid w:val="009E4F6E"/>
    <w:rsid w:val="009E50C8"/>
    <w:rsid w:val="009E5AF9"/>
    <w:rsid w:val="009E7AA4"/>
    <w:rsid w:val="009F06AB"/>
    <w:rsid w:val="009F104C"/>
    <w:rsid w:val="009F1EA8"/>
    <w:rsid w:val="009F3BDE"/>
    <w:rsid w:val="009F46A2"/>
    <w:rsid w:val="009F60EA"/>
    <w:rsid w:val="009F7318"/>
    <w:rsid w:val="00A02744"/>
    <w:rsid w:val="00A10EB0"/>
    <w:rsid w:val="00A120D0"/>
    <w:rsid w:val="00A169F1"/>
    <w:rsid w:val="00A17446"/>
    <w:rsid w:val="00A2043C"/>
    <w:rsid w:val="00A233E9"/>
    <w:rsid w:val="00A25E95"/>
    <w:rsid w:val="00A25F0B"/>
    <w:rsid w:val="00A267E0"/>
    <w:rsid w:val="00A26895"/>
    <w:rsid w:val="00A2744F"/>
    <w:rsid w:val="00A27FB3"/>
    <w:rsid w:val="00A3099F"/>
    <w:rsid w:val="00A30A5B"/>
    <w:rsid w:val="00A368B3"/>
    <w:rsid w:val="00A36B32"/>
    <w:rsid w:val="00A36E99"/>
    <w:rsid w:val="00A36F37"/>
    <w:rsid w:val="00A37436"/>
    <w:rsid w:val="00A41766"/>
    <w:rsid w:val="00A437A4"/>
    <w:rsid w:val="00A46E09"/>
    <w:rsid w:val="00A471AB"/>
    <w:rsid w:val="00A56D65"/>
    <w:rsid w:val="00A5762A"/>
    <w:rsid w:val="00A578E4"/>
    <w:rsid w:val="00A62A11"/>
    <w:rsid w:val="00A63957"/>
    <w:rsid w:val="00A71191"/>
    <w:rsid w:val="00A713A4"/>
    <w:rsid w:val="00A72224"/>
    <w:rsid w:val="00A72DFA"/>
    <w:rsid w:val="00A76517"/>
    <w:rsid w:val="00A76717"/>
    <w:rsid w:val="00A76A6A"/>
    <w:rsid w:val="00A813CA"/>
    <w:rsid w:val="00A8190A"/>
    <w:rsid w:val="00A82326"/>
    <w:rsid w:val="00A86479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A32D2"/>
    <w:rsid w:val="00AA411F"/>
    <w:rsid w:val="00AA4124"/>
    <w:rsid w:val="00AA41F6"/>
    <w:rsid w:val="00AA4AC2"/>
    <w:rsid w:val="00AA734E"/>
    <w:rsid w:val="00AA7F68"/>
    <w:rsid w:val="00AB1A0A"/>
    <w:rsid w:val="00AB2197"/>
    <w:rsid w:val="00AB2B36"/>
    <w:rsid w:val="00AB3125"/>
    <w:rsid w:val="00AB38B3"/>
    <w:rsid w:val="00AB48F4"/>
    <w:rsid w:val="00AB6183"/>
    <w:rsid w:val="00AB6B08"/>
    <w:rsid w:val="00AB7283"/>
    <w:rsid w:val="00AC08A3"/>
    <w:rsid w:val="00AC2344"/>
    <w:rsid w:val="00AC30F4"/>
    <w:rsid w:val="00AC31CC"/>
    <w:rsid w:val="00AC52BF"/>
    <w:rsid w:val="00AC5FF3"/>
    <w:rsid w:val="00AD50C2"/>
    <w:rsid w:val="00AE02A6"/>
    <w:rsid w:val="00AE0E93"/>
    <w:rsid w:val="00AE127F"/>
    <w:rsid w:val="00AE197A"/>
    <w:rsid w:val="00AE1A0A"/>
    <w:rsid w:val="00AE2144"/>
    <w:rsid w:val="00AE28BE"/>
    <w:rsid w:val="00AE5A68"/>
    <w:rsid w:val="00AE5FBF"/>
    <w:rsid w:val="00AE6F90"/>
    <w:rsid w:val="00AE719A"/>
    <w:rsid w:val="00AF0321"/>
    <w:rsid w:val="00AF049D"/>
    <w:rsid w:val="00AF129E"/>
    <w:rsid w:val="00AF2D28"/>
    <w:rsid w:val="00AF3C63"/>
    <w:rsid w:val="00AF3EC7"/>
    <w:rsid w:val="00AF4EDB"/>
    <w:rsid w:val="00AF4F89"/>
    <w:rsid w:val="00AF5AA1"/>
    <w:rsid w:val="00AF5D9C"/>
    <w:rsid w:val="00B00783"/>
    <w:rsid w:val="00B03895"/>
    <w:rsid w:val="00B04952"/>
    <w:rsid w:val="00B055D6"/>
    <w:rsid w:val="00B0589D"/>
    <w:rsid w:val="00B0644B"/>
    <w:rsid w:val="00B06787"/>
    <w:rsid w:val="00B075F4"/>
    <w:rsid w:val="00B109EF"/>
    <w:rsid w:val="00B10D55"/>
    <w:rsid w:val="00B10F29"/>
    <w:rsid w:val="00B11326"/>
    <w:rsid w:val="00B1400C"/>
    <w:rsid w:val="00B14A54"/>
    <w:rsid w:val="00B155B8"/>
    <w:rsid w:val="00B15EE2"/>
    <w:rsid w:val="00B16545"/>
    <w:rsid w:val="00B16B24"/>
    <w:rsid w:val="00B20F6E"/>
    <w:rsid w:val="00B22823"/>
    <w:rsid w:val="00B22C6A"/>
    <w:rsid w:val="00B23787"/>
    <w:rsid w:val="00B23A9C"/>
    <w:rsid w:val="00B23AC2"/>
    <w:rsid w:val="00B26247"/>
    <w:rsid w:val="00B30295"/>
    <w:rsid w:val="00B31352"/>
    <w:rsid w:val="00B3479E"/>
    <w:rsid w:val="00B354B8"/>
    <w:rsid w:val="00B35FF1"/>
    <w:rsid w:val="00B402CF"/>
    <w:rsid w:val="00B42166"/>
    <w:rsid w:val="00B44411"/>
    <w:rsid w:val="00B4561D"/>
    <w:rsid w:val="00B45A99"/>
    <w:rsid w:val="00B464BB"/>
    <w:rsid w:val="00B51972"/>
    <w:rsid w:val="00B52696"/>
    <w:rsid w:val="00B5395F"/>
    <w:rsid w:val="00B54E32"/>
    <w:rsid w:val="00B568C9"/>
    <w:rsid w:val="00B56A01"/>
    <w:rsid w:val="00B56FB6"/>
    <w:rsid w:val="00B57CCA"/>
    <w:rsid w:val="00B61D00"/>
    <w:rsid w:val="00B63935"/>
    <w:rsid w:val="00B659E4"/>
    <w:rsid w:val="00B66C69"/>
    <w:rsid w:val="00B66E64"/>
    <w:rsid w:val="00B67464"/>
    <w:rsid w:val="00B7286C"/>
    <w:rsid w:val="00B741DB"/>
    <w:rsid w:val="00B74FE1"/>
    <w:rsid w:val="00B765D7"/>
    <w:rsid w:val="00B82418"/>
    <w:rsid w:val="00B84976"/>
    <w:rsid w:val="00B857C8"/>
    <w:rsid w:val="00B92793"/>
    <w:rsid w:val="00B92C2D"/>
    <w:rsid w:val="00B931C2"/>
    <w:rsid w:val="00B946A4"/>
    <w:rsid w:val="00B95331"/>
    <w:rsid w:val="00B97044"/>
    <w:rsid w:val="00BA0E83"/>
    <w:rsid w:val="00BA17D5"/>
    <w:rsid w:val="00BA2A00"/>
    <w:rsid w:val="00BA601A"/>
    <w:rsid w:val="00BA639E"/>
    <w:rsid w:val="00BA758E"/>
    <w:rsid w:val="00BA7B75"/>
    <w:rsid w:val="00BB0FC7"/>
    <w:rsid w:val="00BB16CC"/>
    <w:rsid w:val="00BB1D37"/>
    <w:rsid w:val="00BB2601"/>
    <w:rsid w:val="00BB35A7"/>
    <w:rsid w:val="00BB39BF"/>
    <w:rsid w:val="00BC173E"/>
    <w:rsid w:val="00BC1E4C"/>
    <w:rsid w:val="00BC3245"/>
    <w:rsid w:val="00BC75CD"/>
    <w:rsid w:val="00BD1230"/>
    <w:rsid w:val="00BD37EE"/>
    <w:rsid w:val="00BD4092"/>
    <w:rsid w:val="00BD4564"/>
    <w:rsid w:val="00BD4816"/>
    <w:rsid w:val="00BD4E17"/>
    <w:rsid w:val="00BD6A39"/>
    <w:rsid w:val="00BE00EA"/>
    <w:rsid w:val="00BE0A22"/>
    <w:rsid w:val="00BE1264"/>
    <w:rsid w:val="00BE170F"/>
    <w:rsid w:val="00BE327D"/>
    <w:rsid w:val="00BE3A5C"/>
    <w:rsid w:val="00BE5B34"/>
    <w:rsid w:val="00BF0004"/>
    <w:rsid w:val="00BF095F"/>
    <w:rsid w:val="00BF1401"/>
    <w:rsid w:val="00BF19FB"/>
    <w:rsid w:val="00BF524F"/>
    <w:rsid w:val="00C008BC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280A"/>
    <w:rsid w:val="00C137FA"/>
    <w:rsid w:val="00C145A2"/>
    <w:rsid w:val="00C15373"/>
    <w:rsid w:val="00C178DA"/>
    <w:rsid w:val="00C21517"/>
    <w:rsid w:val="00C21FCC"/>
    <w:rsid w:val="00C2415E"/>
    <w:rsid w:val="00C24E16"/>
    <w:rsid w:val="00C251AA"/>
    <w:rsid w:val="00C2588D"/>
    <w:rsid w:val="00C25FDF"/>
    <w:rsid w:val="00C27716"/>
    <w:rsid w:val="00C30EF0"/>
    <w:rsid w:val="00C31421"/>
    <w:rsid w:val="00C34141"/>
    <w:rsid w:val="00C35D48"/>
    <w:rsid w:val="00C35F1F"/>
    <w:rsid w:val="00C364DF"/>
    <w:rsid w:val="00C410DB"/>
    <w:rsid w:val="00C4136E"/>
    <w:rsid w:val="00C423BB"/>
    <w:rsid w:val="00C434D8"/>
    <w:rsid w:val="00C438C4"/>
    <w:rsid w:val="00C44524"/>
    <w:rsid w:val="00C502C4"/>
    <w:rsid w:val="00C576F8"/>
    <w:rsid w:val="00C60643"/>
    <w:rsid w:val="00C61BA2"/>
    <w:rsid w:val="00C61F53"/>
    <w:rsid w:val="00C62C2F"/>
    <w:rsid w:val="00C63A0F"/>
    <w:rsid w:val="00C64230"/>
    <w:rsid w:val="00C647B3"/>
    <w:rsid w:val="00C64A6D"/>
    <w:rsid w:val="00C671F0"/>
    <w:rsid w:val="00C70CD0"/>
    <w:rsid w:val="00C70EFB"/>
    <w:rsid w:val="00C70F0E"/>
    <w:rsid w:val="00C72ABB"/>
    <w:rsid w:val="00C7486F"/>
    <w:rsid w:val="00C7620C"/>
    <w:rsid w:val="00C76B69"/>
    <w:rsid w:val="00C76C5E"/>
    <w:rsid w:val="00C76E85"/>
    <w:rsid w:val="00C81F68"/>
    <w:rsid w:val="00C824A7"/>
    <w:rsid w:val="00C82F69"/>
    <w:rsid w:val="00C83152"/>
    <w:rsid w:val="00C84ECE"/>
    <w:rsid w:val="00C85C26"/>
    <w:rsid w:val="00C85E72"/>
    <w:rsid w:val="00C87A23"/>
    <w:rsid w:val="00C87E1C"/>
    <w:rsid w:val="00C90B5E"/>
    <w:rsid w:val="00C91CD8"/>
    <w:rsid w:val="00C927F2"/>
    <w:rsid w:val="00C939CA"/>
    <w:rsid w:val="00CA08FF"/>
    <w:rsid w:val="00CA0DE2"/>
    <w:rsid w:val="00CA220A"/>
    <w:rsid w:val="00CA6C74"/>
    <w:rsid w:val="00CB351C"/>
    <w:rsid w:val="00CB5BEB"/>
    <w:rsid w:val="00CB60AA"/>
    <w:rsid w:val="00CB61EA"/>
    <w:rsid w:val="00CC0F49"/>
    <w:rsid w:val="00CC27B2"/>
    <w:rsid w:val="00CC581B"/>
    <w:rsid w:val="00CC6B0B"/>
    <w:rsid w:val="00CC6B20"/>
    <w:rsid w:val="00CC6C5E"/>
    <w:rsid w:val="00CD0172"/>
    <w:rsid w:val="00CD0B75"/>
    <w:rsid w:val="00CD134A"/>
    <w:rsid w:val="00CD17CF"/>
    <w:rsid w:val="00CD510A"/>
    <w:rsid w:val="00CD7A1B"/>
    <w:rsid w:val="00CE044F"/>
    <w:rsid w:val="00CE1D79"/>
    <w:rsid w:val="00CE5032"/>
    <w:rsid w:val="00CE50BB"/>
    <w:rsid w:val="00CE61F8"/>
    <w:rsid w:val="00CE6856"/>
    <w:rsid w:val="00CE76E4"/>
    <w:rsid w:val="00CF0E85"/>
    <w:rsid w:val="00CF0F36"/>
    <w:rsid w:val="00CF16D2"/>
    <w:rsid w:val="00D00E2F"/>
    <w:rsid w:val="00D108CF"/>
    <w:rsid w:val="00D10B37"/>
    <w:rsid w:val="00D10BA0"/>
    <w:rsid w:val="00D12504"/>
    <w:rsid w:val="00D13FE6"/>
    <w:rsid w:val="00D149DA"/>
    <w:rsid w:val="00D16261"/>
    <w:rsid w:val="00D168BE"/>
    <w:rsid w:val="00D1728F"/>
    <w:rsid w:val="00D173A0"/>
    <w:rsid w:val="00D17C33"/>
    <w:rsid w:val="00D2071A"/>
    <w:rsid w:val="00D208AA"/>
    <w:rsid w:val="00D21A47"/>
    <w:rsid w:val="00D235B4"/>
    <w:rsid w:val="00D26985"/>
    <w:rsid w:val="00D26C2E"/>
    <w:rsid w:val="00D30875"/>
    <w:rsid w:val="00D31098"/>
    <w:rsid w:val="00D35040"/>
    <w:rsid w:val="00D351C1"/>
    <w:rsid w:val="00D36BC2"/>
    <w:rsid w:val="00D377CB"/>
    <w:rsid w:val="00D37EDD"/>
    <w:rsid w:val="00D41CCF"/>
    <w:rsid w:val="00D42BCC"/>
    <w:rsid w:val="00D43070"/>
    <w:rsid w:val="00D43DC4"/>
    <w:rsid w:val="00D46135"/>
    <w:rsid w:val="00D466CA"/>
    <w:rsid w:val="00D51913"/>
    <w:rsid w:val="00D51D41"/>
    <w:rsid w:val="00D539FA"/>
    <w:rsid w:val="00D5523C"/>
    <w:rsid w:val="00D55B94"/>
    <w:rsid w:val="00D605F6"/>
    <w:rsid w:val="00D60622"/>
    <w:rsid w:val="00D6094A"/>
    <w:rsid w:val="00D60A4B"/>
    <w:rsid w:val="00D62253"/>
    <w:rsid w:val="00D631B1"/>
    <w:rsid w:val="00D646B1"/>
    <w:rsid w:val="00D65462"/>
    <w:rsid w:val="00D663FD"/>
    <w:rsid w:val="00D669C4"/>
    <w:rsid w:val="00D67D3C"/>
    <w:rsid w:val="00D7085F"/>
    <w:rsid w:val="00D709B7"/>
    <w:rsid w:val="00D72359"/>
    <w:rsid w:val="00D734EA"/>
    <w:rsid w:val="00D7391D"/>
    <w:rsid w:val="00D74164"/>
    <w:rsid w:val="00D7440E"/>
    <w:rsid w:val="00D74A23"/>
    <w:rsid w:val="00D75891"/>
    <w:rsid w:val="00D77D66"/>
    <w:rsid w:val="00D85A9E"/>
    <w:rsid w:val="00D85D23"/>
    <w:rsid w:val="00D87C86"/>
    <w:rsid w:val="00D87F8E"/>
    <w:rsid w:val="00D90527"/>
    <w:rsid w:val="00D90BDA"/>
    <w:rsid w:val="00D9256E"/>
    <w:rsid w:val="00D9269E"/>
    <w:rsid w:val="00D962A5"/>
    <w:rsid w:val="00D979F3"/>
    <w:rsid w:val="00D97CB7"/>
    <w:rsid w:val="00DA086D"/>
    <w:rsid w:val="00DA2576"/>
    <w:rsid w:val="00DA7F93"/>
    <w:rsid w:val="00DB123D"/>
    <w:rsid w:val="00DB18B6"/>
    <w:rsid w:val="00DB2B35"/>
    <w:rsid w:val="00DB7793"/>
    <w:rsid w:val="00DC0450"/>
    <w:rsid w:val="00DC3320"/>
    <w:rsid w:val="00DC3515"/>
    <w:rsid w:val="00DC3638"/>
    <w:rsid w:val="00DC375C"/>
    <w:rsid w:val="00DC648E"/>
    <w:rsid w:val="00DC7A96"/>
    <w:rsid w:val="00DC7F6A"/>
    <w:rsid w:val="00DD0B2C"/>
    <w:rsid w:val="00DD530C"/>
    <w:rsid w:val="00DD649B"/>
    <w:rsid w:val="00DD678A"/>
    <w:rsid w:val="00DD79CE"/>
    <w:rsid w:val="00DE0019"/>
    <w:rsid w:val="00DE0DC0"/>
    <w:rsid w:val="00DE1CAE"/>
    <w:rsid w:val="00DE3A9A"/>
    <w:rsid w:val="00DE3DDD"/>
    <w:rsid w:val="00DE5E04"/>
    <w:rsid w:val="00DE6114"/>
    <w:rsid w:val="00DE782B"/>
    <w:rsid w:val="00DF02E3"/>
    <w:rsid w:val="00DF053A"/>
    <w:rsid w:val="00DF0FA0"/>
    <w:rsid w:val="00DF234B"/>
    <w:rsid w:val="00DF29B8"/>
    <w:rsid w:val="00DF2D97"/>
    <w:rsid w:val="00DF4E67"/>
    <w:rsid w:val="00DF51A8"/>
    <w:rsid w:val="00DF54DE"/>
    <w:rsid w:val="00DF5EC6"/>
    <w:rsid w:val="00DF687B"/>
    <w:rsid w:val="00DF6AE4"/>
    <w:rsid w:val="00DF6BD8"/>
    <w:rsid w:val="00E00E7A"/>
    <w:rsid w:val="00E0297D"/>
    <w:rsid w:val="00E054B7"/>
    <w:rsid w:val="00E068CD"/>
    <w:rsid w:val="00E102EC"/>
    <w:rsid w:val="00E106EF"/>
    <w:rsid w:val="00E11674"/>
    <w:rsid w:val="00E12E7A"/>
    <w:rsid w:val="00E14035"/>
    <w:rsid w:val="00E146D2"/>
    <w:rsid w:val="00E15F8A"/>
    <w:rsid w:val="00E1602D"/>
    <w:rsid w:val="00E21342"/>
    <w:rsid w:val="00E2155A"/>
    <w:rsid w:val="00E225CE"/>
    <w:rsid w:val="00E23E87"/>
    <w:rsid w:val="00E23F6B"/>
    <w:rsid w:val="00E253F6"/>
    <w:rsid w:val="00E30964"/>
    <w:rsid w:val="00E31F0B"/>
    <w:rsid w:val="00E32CA2"/>
    <w:rsid w:val="00E33350"/>
    <w:rsid w:val="00E336FA"/>
    <w:rsid w:val="00E33F10"/>
    <w:rsid w:val="00E36941"/>
    <w:rsid w:val="00E36AED"/>
    <w:rsid w:val="00E41838"/>
    <w:rsid w:val="00E419CA"/>
    <w:rsid w:val="00E41AC4"/>
    <w:rsid w:val="00E41DE7"/>
    <w:rsid w:val="00E46017"/>
    <w:rsid w:val="00E47F3D"/>
    <w:rsid w:val="00E5103E"/>
    <w:rsid w:val="00E53C09"/>
    <w:rsid w:val="00E547B6"/>
    <w:rsid w:val="00E56812"/>
    <w:rsid w:val="00E57397"/>
    <w:rsid w:val="00E61C28"/>
    <w:rsid w:val="00E67A74"/>
    <w:rsid w:val="00E709B4"/>
    <w:rsid w:val="00E71A8E"/>
    <w:rsid w:val="00E72931"/>
    <w:rsid w:val="00E72DE1"/>
    <w:rsid w:val="00E743DB"/>
    <w:rsid w:val="00E76DE1"/>
    <w:rsid w:val="00E8047E"/>
    <w:rsid w:val="00E81926"/>
    <w:rsid w:val="00E826B4"/>
    <w:rsid w:val="00E84413"/>
    <w:rsid w:val="00E8741E"/>
    <w:rsid w:val="00E87D43"/>
    <w:rsid w:val="00E9022F"/>
    <w:rsid w:val="00E90994"/>
    <w:rsid w:val="00E9177A"/>
    <w:rsid w:val="00E963F1"/>
    <w:rsid w:val="00E96569"/>
    <w:rsid w:val="00EA0888"/>
    <w:rsid w:val="00EA12A7"/>
    <w:rsid w:val="00EA342C"/>
    <w:rsid w:val="00EA4E0E"/>
    <w:rsid w:val="00EA5702"/>
    <w:rsid w:val="00EB0790"/>
    <w:rsid w:val="00EB1E41"/>
    <w:rsid w:val="00EB219C"/>
    <w:rsid w:val="00EB2B06"/>
    <w:rsid w:val="00EB3AE8"/>
    <w:rsid w:val="00EB3EA5"/>
    <w:rsid w:val="00EB4281"/>
    <w:rsid w:val="00EB4771"/>
    <w:rsid w:val="00EB4BA4"/>
    <w:rsid w:val="00EB7946"/>
    <w:rsid w:val="00EB7EC4"/>
    <w:rsid w:val="00EC33E8"/>
    <w:rsid w:val="00EC36B8"/>
    <w:rsid w:val="00EC4A64"/>
    <w:rsid w:val="00EC66A0"/>
    <w:rsid w:val="00EC6CC7"/>
    <w:rsid w:val="00ED0FE1"/>
    <w:rsid w:val="00ED134F"/>
    <w:rsid w:val="00ED1851"/>
    <w:rsid w:val="00ED23AE"/>
    <w:rsid w:val="00ED45A2"/>
    <w:rsid w:val="00ED483A"/>
    <w:rsid w:val="00ED5028"/>
    <w:rsid w:val="00ED5326"/>
    <w:rsid w:val="00ED678F"/>
    <w:rsid w:val="00EE2097"/>
    <w:rsid w:val="00EE232E"/>
    <w:rsid w:val="00EE3ACB"/>
    <w:rsid w:val="00EE4575"/>
    <w:rsid w:val="00EE53FE"/>
    <w:rsid w:val="00EE5E27"/>
    <w:rsid w:val="00EE7772"/>
    <w:rsid w:val="00EF1418"/>
    <w:rsid w:val="00EF1708"/>
    <w:rsid w:val="00EF2267"/>
    <w:rsid w:val="00EF2645"/>
    <w:rsid w:val="00EF2B36"/>
    <w:rsid w:val="00EF31BB"/>
    <w:rsid w:val="00EF42D4"/>
    <w:rsid w:val="00EF5090"/>
    <w:rsid w:val="00EF5C7E"/>
    <w:rsid w:val="00F00680"/>
    <w:rsid w:val="00F019F5"/>
    <w:rsid w:val="00F02B08"/>
    <w:rsid w:val="00F02F49"/>
    <w:rsid w:val="00F031AA"/>
    <w:rsid w:val="00F102DD"/>
    <w:rsid w:val="00F132C8"/>
    <w:rsid w:val="00F14CF0"/>
    <w:rsid w:val="00F1674E"/>
    <w:rsid w:val="00F1734F"/>
    <w:rsid w:val="00F2000D"/>
    <w:rsid w:val="00F200A3"/>
    <w:rsid w:val="00F22222"/>
    <w:rsid w:val="00F24ED7"/>
    <w:rsid w:val="00F25C93"/>
    <w:rsid w:val="00F26E18"/>
    <w:rsid w:val="00F2718F"/>
    <w:rsid w:val="00F30489"/>
    <w:rsid w:val="00F308C1"/>
    <w:rsid w:val="00F31370"/>
    <w:rsid w:val="00F32242"/>
    <w:rsid w:val="00F326ED"/>
    <w:rsid w:val="00F32EB6"/>
    <w:rsid w:val="00F331A2"/>
    <w:rsid w:val="00F33484"/>
    <w:rsid w:val="00F35349"/>
    <w:rsid w:val="00F36AAF"/>
    <w:rsid w:val="00F36F24"/>
    <w:rsid w:val="00F37B74"/>
    <w:rsid w:val="00F403C9"/>
    <w:rsid w:val="00F41508"/>
    <w:rsid w:val="00F427A8"/>
    <w:rsid w:val="00F43361"/>
    <w:rsid w:val="00F446D9"/>
    <w:rsid w:val="00F44D0A"/>
    <w:rsid w:val="00F4666E"/>
    <w:rsid w:val="00F46DB8"/>
    <w:rsid w:val="00F551CF"/>
    <w:rsid w:val="00F57DE3"/>
    <w:rsid w:val="00F60857"/>
    <w:rsid w:val="00F60AE9"/>
    <w:rsid w:val="00F6187E"/>
    <w:rsid w:val="00F61C9B"/>
    <w:rsid w:val="00F626FC"/>
    <w:rsid w:val="00F63090"/>
    <w:rsid w:val="00F6313E"/>
    <w:rsid w:val="00F64753"/>
    <w:rsid w:val="00F650DC"/>
    <w:rsid w:val="00F66223"/>
    <w:rsid w:val="00F70DFD"/>
    <w:rsid w:val="00F710A9"/>
    <w:rsid w:val="00F7187A"/>
    <w:rsid w:val="00F72A81"/>
    <w:rsid w:val="00F7332F"/>
    <w:rsid w:val="00F739F6"/>
    <w:rsid w:val="00F747F3"/>
    <w:rsid w:val="00F74BFA"/>
    <w:rsid w:val="00F76818"/>
    <w:rsid w:val="00F77913"/>
    <w:rsid w:val="00F779D0"/>
    <w:rsid w:val="00F81483"/>
    <w:rsid w:val="00F83B64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CD"/>
    <w:rsid w:val="00FA53E4"/>
    <w:rsid w:val="00FA5C8F"/>
    <w:rsid w:val="00FA68AC"/>
    <w:rsid w:val="00FA7779"/>
    <w:rsid w:val="00FA784F"/>
    <w:rsid w:val="00FA7A20"/>
    <w:rsid w:val="00FB23C3"/>
    <w:rsid w:val="00FB26CE"/>
    <w:rsid w:val="00FB353F"/>
    <w:rsid w:val="00FB3F8E"/>
    <w:rsid w:val="00FB41C4"/>
    <w:rsid w:val="00FB7F5E"/>
    <w:rsid w:val="00FC00DC"/>
    <w:rsid w:val="00FC00FA"/>
    <w:rsid w:val="00FC06AC"/>
    <w:rsid w:val="00FC51D6"/>
    <w:rsid w:val="00FC5CE4"/>
    <w:rsid w:val="00FD22C8"/>
    <w:rsid w:val="00FD42D2"/>
    <w:rsid w:val="00FD4F31"/>
    <w:rsid w:val="00FD57DE"/>
    <w:rsid w:val="00FD6583"/>
    <w:rsid w:val="00FD6CE2"/>
    <w:rsid w:val="00FE0C27"/>
    <w:rsid w:val="00FE0DED"/>
    <w:rsid w:val="00FE242C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4AAB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351702"/>
  <w15:chartTrackingRefBased/>
  <w15:docId w15:val="{DE74B279-91C9-40BD-BE89-A95CFB92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Footer1">
    <w:name w:val="Footer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Textosimples">
    <w:name w:val="Plain Text"/>
    <w:basedOn w:val="Normal"/>
    <w:link w:val="TextosimplesCarter"/>
    <w:semiHidden/>
    <w:unhideWhenUsed/>
    <w:rsid w:val="00193604"/>
    <w:rPr>
      <w:rFonts w:ascii="Courier" w:hAnsi="Courier"/>
      <w:sz w:val="20"/>
      <w:lang w:val="x-none" w:eastAsia="x-none"/>
    </w:rPr>
  </w:style>
  <w:style w:type="character" w:customStyle="1" w:styleId="TextosimplesCarter">
    <w:name w:val="Texto simples Caráter"/>
    <w:link w:val="Textosimples"/>
    <w:semiHidden/>
    <w:rsid w:val="00193604"/>
    <w:rPr>
      <w:rFonts w:ascii="Courier" w:hAnsi="Courier"/>
    </w:rPr>
  </w:style>
  <w:style w:type="paragraph" w:styleId="PargrafodaLista">
    <w:name w:val="List Paragraph"/>
    <w:basedOn w:val="Normal"/>
    <w:uiPriority w:val="34"/>
    <w:qFormat/>
    <w:rsid w:val="00A36B32"/>
    <w:pPr>
      <w:spacing w:after="0" w:line="240" w:lineRule="auto"/>
      <w:ind w:left="720"/>
      <w:jc w:val="left"/>
    </w:pPr>
    <w:rPr>
      <w:rFonts w:ascii="Calibri" w:eastAsia="Calibri" w:hAnsi="Calibri" w:cs="Calibri"/>
      <w:szCs w:val="22"/>
      <w:lang w:val="pt-PT" w:eastAsia="pt-PT"/>
    </w:rPr>
  </w:style>
  <w:style w:type="paragraph" w:customStyle="1" w:styleId="Rodap1">
    <w:name w:val="Rodapé1"/>
    <w:basedOn w:val="Normal"/>
    <w:qFormat/>
    <w:rsid w:val="00EE232E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dpo@liftworld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catarina.brito@lift.com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margarida.morais@fox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24B5A-71D2-417B-B565-446FB8691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44EF0E9-D9B3-45E7-878A-009E6F855E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51693-ED6D-4A41-819F-037DA8A551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D02620-E882-4F78-97B3-BEDC565FB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1366</Words>
  <Characters>7381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8730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mailto:margarida.morais@fox.com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Fábio Duarte</cp:lastModifiedBy>
  <cp:revision>3</cp:revision>
  <cp:lastPrinted>2010-03-19T11:52:00Z</cp:lastPrinted>
  <dcterms:created xsi:type="dcterms:W3CDTF">2019-12-20T11:15:00Z</dcterms:created>
  <dcterms:modified xsi:type="dcterms:W3CDTF">2019-12-20T11:16:00Z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