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64A0F" w14:textId="77777777" w:rsidR="00691F64" w:rsidRPr="00462250" w:rsidRDefault="00060680" w:rsidP="00917CE5">
      <w:pPr>
        <w:tabs>
          <w:tab w:val="left" w:pos="1134"/>
          <w:tab w:val="left" w:pos="8222"/>
        </w:tabs>
        <w:spacing w:after="0"/>
        <w:ind w:left="851" w:right="843"/>
        <w:jc w:val="left"/>
        <w:outlineLvl w:val="0"/>
        <w:rPr>
          <w:rFonts w:ascii="Arial" w:hAnsi="Arial" w:cs="Arial"/>
          <w:b/>
          <w:color w:val="F1D109"/>
          <w:sz w:val="32"/>
          <w:szCs w:val="32"/>
          <w:lang w:val="pt-PT"/>
        </w:rPr>
      </w:pPr>
      <w:r>
        <w:rPr>
          <w:rFonts w:ascii="Arial" w:hAnsi="Arial" w:cs="Arial"/>
          <w:b/>
          <w:color w:val="F1D109"/>
          <w:sz w:val="32"/>
          <w:szCs w:val="32"/>
          <w:lang w:val="pt-PT"/>
        </w:rPr>
        <w:t xml:space="preserve">A AVENTURA CHEGA AO NATIONAL GEOGRAPHIC COM </w:t>
      </w:r>
      <w:r w:rsidRPr="00060680">
        <w:rPr>
          <w:rFonts w:ascii="Arial" w:hAnsi="Arial" w:cs="Arial"/>
          <w:b/>
          <w:color w:val="F1D109"/>
          <w:sz w:val="32"/>
          <w:szCs w:val="32"/>
          <w:lang w:val="pt-PT"/>
        </w:rPr>
        <w:t>‘FAMOSOS EM PERIGO COM BEAR GRYLLS’</w:t>
      </w:r>
    </w:p>
    <w:p w14:paraId="32A3F166" w14:textId="77777777" w:rsidR="004D7C42" w:rsidRPr="00E50B6F" w:rsidRDefault="004D7C42" w:rsidP="00B4565F">
      <w:pPr>
        <w:tabs>
          <w:tab w:val="left" w:pos="1134"/>
          <w:tab w:val="left" w:pos="8222"/>
        </w:tabs>
        <w:spacing w:after="0"/>
        <w:ind w:right="845"/>
        <w:jc w:val="left"/>
        <w:outlineLvl w:val="0"/>
        <w:rPr>
          <w:rFonts w:ascii="Arial" w:hAnsi="Arial" w:cs="Arial"/>
          <w:b/>
          <w:color w:val="F1D109"/>
          <w:szCs w:val="22"/>
          <w:lang w:val="pt-PT"/>
        </w:rPr>
      </w:pPr>
    </w:p>
    <w:p w14:paraId="5670A8A0" w14:textId="77777777" w:rsidR="00E50B6F" w:rsidRDefault="00060680" w:rsidP="00B4565F">
      <w:pPr>
        <w:numPr>
          <w:ilvl w:val="0"/>
          <w:numId w:val="9"/>
        </w:numPr>
        <w:tabs>
          <w:tab w:val="left" w:pos="993"/>
          <w:tab w:val="left" w:pos="8222"/>
        </w:tabs>
        <w:spacing w:after="0"/>
        <w:ind w:left="1276" w:right="845"/>
        <w:jc w:val="left"/>
        <w:outlineLvl w:val="0"/>
        <w:rPr>
          <w:rFonts w:ascii="Arial" w:hAnsi="Arial" w:cs="Arial"/>
          <w:b/>
          <w:color w:val="F1D109"/>
          <w:szCs w:val="22"/>
          <w:lang w:val="pt-PT"/>
        </w:rPr>
      </w:pPr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‘Famosos em Perigo com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Bear</w:t>
      </w:r>
      <w:proofErr w:type="spellEnd"/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Grylls</w:t>
      </w:r>
      <w:proofErr w:type="spellEnd"/>
      <w:r w:rsidRPr="00060680">
        <w:rPr>
          <w:rFonts w:ascii="Arial" w:hAnsi="Arial" w:cs="Arial"/>
          <w:b/>
          <w:color w:val="F1D109"/>
          <w:szCs w:val="22"/>
          <w:lang w:val="pt-PT"/>
        </w:rPr>
        <w:t>’</w:t>
      </w:r>
      <w:r>
        <w:rPr>
          <w:rFonts w:ascii="Arial" w:hAnsi="Arial" w:cs="Arial"/>
          <w:b/>
          <w:color w:val="F1D109"/>
          <w:szCs w:val="22"/>
          <w:lang w:val="pt-PT"/>
        </w:rPr>
        <w:t xml:space="preserve"> junta celebridade</w:t>
      </w:r>
      <w:ins w:id="0" w:author="Margarida Morais" w:date="2020-01-02T16:51:00Z">
        <w:r w:rsidR="00DE36C1">
          <w:rPr>
            <w:rFonts w:ascii="Arial" w:hAnsi="Arial" w:cs="Arial"/>
            <w:b/>
            <w:color w:val="F1D109"/>
            <w:szCs w:val="22"/>
            <w:lang w:val="pt-PT"/>
          </w:rPr>
          <w:t>s</w:t>
        </w:r>
      </w:ins>
      <w:r>
        <w:rPr>
          <w:rFonts w:ascii="Arial" w:hAnsi="Arial" w:cs="Arial"/>
          <w:b/>
          <w:color w:val="F1D109"/>
          <w:szCs w:val="22"/>
          <w:lang w:val="pt-PT"/>
        </w:rPr>
        <w:t xml:space="preserve"> </w:t>
      </w:r>
      <w:del w:id="1" w:author="Margarida Morais" w:date="2020-01-02T16:51:00Z">
        <w:r w:rsidDel="00DE36C1">
          <w:rPr>
            <w:rFonts w:ascii="Arial" w:hAnsi="Arial" w:cs="Arial"/>
            <w:b/>
            <w:color w:val="F1D109"/>
            <w:szCs w:val="22"/>
            <w:lang w:val="pt-PT"/>
          </w:rPr>
          <w:delText xml:space="preserve">ao </w:delText>
        </w:r>
        <w:r w:rsidRPr="00060680" w:rsidDel="00DE36C1">
          <w:rPr>
            <w:rFonts w:ascii="Arial" w:hAnsi="Arial" w:cs="Arial"/>
            <w:b/>
            <w:color w:val="F1D109"/>
            <w:szCs w:val="22"/>
            <w:lang w:val="pt-PT"/>
          </w:rPr>
          <w:delText>sobrevivente</w:delText>
        </w:r>
      </w:del>
      <w:ins w:id="2" w:author="Margarida Morais" w:date="2020-01-02T16:51:00Z">
        <w:r w:rsidR="00DE36C1">
          <w:rPr>
            <w:rFonts w:ascii="Arial" w:hAnsi="Arial" w:cs="Arial"/>
            <w:b/>
            <w:color w:val="F1D109"/>
            <w:szCs w:val="22"/>
            <w:lang w:val="pt-PT"/>
          </w:rPr>
          <w:t>a um dos mais famosos aventureiros da atualidade -</w:t>
        </w:r>
      </w:ins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Bear</w:t>
      </w:r>
      <w:proofErr w:type="spellEnd"/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Grylls</w:t>
      </w:r>
      <w:proofErr w:type="spellEnd"/>
      <w:r>
        <w:rPr>
          <w:rFonts w:ascii="Arial" w:hAnsi="Arial" w:cs="Arial"/>
          <w:b/>
          <w:color w:val="F1D109"/>
          <w:szCs w:val="22"/>
          <w:lang w:val="pt-PT"/>
        </w:rPr>
        <w:t xml:space="preserve"> </w:t>
      </w:r>
      <w:ins w:id="3" w:author="Margarida Morais" w:date="2020-01-02T16:51:00Z">
        <w:r w:rsidR="00DE36C1">
          <w:rPr>
            <w:rFonts w:ascii="Arial" w:hAnsi="Arial" w:cs="Arial"/>
            <w:b/>
            <w:color w:val="F1D109"/>
            <w:szCs w:val="22"/>
            <w:lang w:val="pt-PT"/>
          </w:rPr>
          <w:t xml:space="preserve">-, </w:t>
        </w:r>
      </w:ins>
      <w:del w:id="4" w:author="Margarida Morais" w:date="2020-01-02T16:51:00Z">
        <w:r w:rsidDel="00DE36C1">
          <w:rPr>
            <w:rFonts w:ascii="Arial" w:hAnsi="Arial" w:cs="Arial"/>
            <w:b/>
            <w:color w:val="F1D109"/>
            <w:szCs w:val="22"/>
            <w:lang w:val="pt-PT"/>
          </w:rPr>
          <w:delText>em verdadeiras aventuras pelos</w:delText>
        </w:r>
      </w:del>
      <w:ins w:id="5" w:author="Margarida Morais" w:date="2020-01-02T16:51:00Z">
        <w:r w:rsidR="00DE36C1">
          <w:rPr>
            <w:rFonts w:ascii="Arial" w:hAnsi="Arial" w:cs="Arial"/>
            <w:b/>
            <w:color w:val="F1D109"/>
            <w:szCs w:val="22"/>
            <w:lang w:val="pt-PT"/>
          </w:rPr>
          <w:t>nos</w:t>
        </w:r>
      </w:ins>
      <w:r>
        <w:rPr>
          <w:rFonts w:ascii="Arial" w:hAnsi="Arial" w:cs="Arial"/>
          <w:b/>
          <w:color w:val="F1D109"/>
          <w:szCs w:val="22"/>
          <w:lang w:val="pt-PT"/>
        </w:rPr>
        <w:t xml:space="preserve"> ambientes mais inóspitos do mundo;</w:t>
      </w:r>
    </w:p>
    <w:p w14:paraId="3B01E269" w14:textId="77777777" w:rsidR="00060680" w:rsidRDefault="00060680" w:rsidP="00B4565F">
      <w:pPr>
        <w:numPr>
          <w:ilvl w:val="0"/>
          <w:numId w:val="9"/>
        </w:numPr>
        <w:tabs>
          <w:tab w:val="left" w:pos="993"/>
          <w:tab w:val="left" w:pos="8222"/>
        </w:tabs>
        <w:spacing w:after="0"/>
        <w:ind w:left="1276" w:right="845"/>
        <w:jc w:val="left"/>
        <w:outlineLvl w:val="0"/>
        <w:rPr>
          <w:rFonts w:ascii="Arial" w:hAnsi="Arial" w:cs="Arial"/>
          <w:b/>
          <w:color w:val="F1D109"/>
          <w:szCs w:val="22"/>
          <w:lang w:val="pt-PT"/>
        </w:rPr>
      </w:pPr>
      <w:r>
        <w:rPr>
          <w:rFonts w:ascii="Arial" w:hAnsi="Arial" w:cs="Arial"/>
          <w:b/>
          <w:color w:val="F1D109"/>
          <w:szCs w:val="22"/>
          <w:lang w:val="pt-PT"/>
        </w:rPr>
        <w:t xml:space="preserve">A série tem estreia marcada no </w:t>
      </w:r>
      <w:proofErr w:type="spellStart"/>
      <w:r>
        <w:rPr>
          <w:rFonts w:ascii="Arial" w:hAnsi="Arial" w:cs="Arial"/>
          <w:b/>
          <w:color w:val="F1D109"/>
          <w:szCs w:val="22"/>
          <w:lang w:val="pt-PT"/>
        </w:rPr>
        <w:t>National</w:t>
      </w:r>
      <w:proofErr w:type="spellEnd"/>
      <w:r>
        <w:rPr>
          <w:rFonts w:ascii="Arial" w:hAnsi="Arial" w:cs="Arial"/>
          <w:b/>
          <w:color w:val="F1D109"/>
          <w:szCs w:val="22"/>
          <w:lang w:val="pt-PT"/>
        </w:rPr>
        <w:t xml:space="preserve"> </w:t>
      </w:r>
      <w:proofErr w:type="spellStart"/>
      <w:r>
        <w:rPr>
          <w:rFonts w:ascii="Arial" w:hAnsi="Arial" w:cs="Arial"/>
          <w:b/>
          <w:color w:val="F1D109"/>
          <w:szCs w:val="22"/>
          <w:lang w:val="pt-PT"/>
        </w:rPr>
        <w:t>Geographic</w:t>
      </w:r>
      <w:proofErr w:type="spellEnd"/>
      <w:r>
        <w:rPr>
          <w:rFonts w:ascii="Arial" w:hAnsi="Arial" w:cs="Arial"/>
          <w:b/>
          <w:color w:val="F1D109"/>
          <w:szCs w:val="22"/>
          <w:lang w:val="pt-PT"/>
        </w:rPr>
        <w:t xml:space="preserve"> para o dia 19 de janeiro, e terá emissão em </w:t>
      </w:r>
      <w:proofErr w:type="spellStart"/>
      <w:r>
        <w:rPr>
          <w:rFonts w:ascii="Arial" w:hAnsi="Arial" w:cs="Arial"/>
          <w:b/>
          <w:i/>
          <w:iCs/>
          <w:color w:val="F1D109"/>
          <w:szCs w:val="22"/>
          <w:lang w:val="pt-PT"/>
        </w:rPr>
        <w:t>simulcast</w:t>
      </w:r>
      <w:proofErr w:type="spellEnd"/>
      <w:r>
        <w:rPr>
          <w:rFonts w:ascii="Arial" w:hAnsi="Arial" w:cs="Arial"/>
          <w:b/>
          <w:i/>
          <w:iCs/>
          <w:color w:val="F1D109"/>
          <w:szCs w:val="22"/>
          <w:lang w:val="pt-PT"/>
        </w:rPr>
        <w:t xml:space="preserve"> </w:t>
      </w:r>
      <w:r>
        <w:rPr>
          <w:rFonts w:ascii="Arial" w:hAnsi="Arial" w:cs="Arial"/>
          <w:b/>
          <w:color w:val="F1D109"/>
          <w:szCs w:val="22"/>
          <w:lang w:val="pt-PT"/>
        </w:rPr>
        <w:t xml:space="preserve">no FOX </w:t>
      </w:r>
      <w:proofErr w:type="spellStart"/>
      <w:r>
        <w:rPr>
          <w:rFonts w:ascii="Arial" w:hAnsi="Arial" w:cs="Arial"/>
          <w:b/>
          <w:color w:val="F1D109"/>
          <w:szCs w:val="22"/>
          <w:lang w:val="pt-PT"/>
        </w:rPr>
        <w:t>Movies</w:t>
      </w:r>
      <w:proofErr w:type="spellEnd"/>
      <w:r>
        <w:rPr>
          <w:rFonts w:ascii="Arial" w:hAnsi="Arial" w:cs="Arial"/>
          <w:b/>
          <w:color w:val="F1D109"/>
          <w:szCs w:val="22"/>
          <w:lang w:val="pt-PT"/>
        </w:rPr>
        <w:t>;</w:t>
      </w:r>
    </w:p>
    <w:p w14:paraId="52579948" w14:textId="77777777" w:rsidR="00060680" w:rsidRDefault="00060680" w:rsidP="00B4565F">
      <w:pPr>
        <w:numPr>
          <w:ilvl w:val="0"/>
          <w:numId w:val="9"/>
        </w:numPr>
        <w:tabs>
          <w:tab w:val="left" w:pos="993"/>
          <w:tab w:val="left" w:pos="8222"/>
        </w:tabs>
        <w:spacing w:after="0"/>
        <w:ind w:left="1276" w:right="845"/>
        <w:jc w:val="left"/>
        <w:outlineLvl w:val="0"/>
        <w:rPr>
          <w:rFonts w:ascii="Arial" w:hAnsi="Arial" w:cs="Arial"/>
          <w:b/>
          <w:color w:val="F1D109"/>
          <w:szCs w:val="22"/>
          <w:lang w:val="pt-PT"/>
        </w:rPr>
      </w:pPr>
      <w:r>
        <w:rPr>
          <w:rFonts w:ascii="Arial" w:hAnsi="Arial" w:cs="Arial"/>
          <w:b/>
          <w:color w:val="F1D109"/>
          <w:szCs w:val="22"/>
          <w:lang w:val="pt-PT"/>
        </w:rPr>
        <w:t xml:space="preserve">Esta temporada junta celebridades como </w:t>
      </w:r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Brie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Larson</w:t>
      </w:r>
      <w:proofErr w:type="spellEnd"/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,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Channing</w:t>
      </w:r>
      <w:proofErr w:type="spellEnd"/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 Tatum,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Armie</w:t>
      </w:r>
      <w:proofErr w:type="spellEnd"/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Hammer</w:t>
      </w:r>
      <w:proofErr w:type="spellEnd"/>
      <w:r>
        <w:rPr>
          <w:rFonts w:ascii="Arial" w:hAnsi="Arial" w:cs="Arial"/>
          <w:b/>
          <w:color w:val="F1D109"/>
          <w:szCs w:val="22"/>
          <w:lang w:val="pt-PT"/>
        </w:rPr>
        <w:t xml:space="preserve">,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Zachary</w:t>
      </w:r>
      <w:proofErr w:type="spellEnd"/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 Quinto, Cara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Delevingne</w:t>
      </w:r>
      <w:proofErr w:type="spellEnd"/>
      <w:r>
        <w:rPr>
          <w:rFonts w:ascii="Arial" w:hAnsi="Arial" w:cs="Arial"/>
          <w:b/>
          <w:color w:val="F1D109"/>
          <w:szCs w:val="22"/>
          <w:lang w:val="pt-PT"/>
        </w:rPr>
        <w:t xml:space="preserve"> e</w:t>
      </w:r>
      <w:r w:rsidRPr="00060680">
        <w:rPr>
          <w:rFonts w:ascii="Arial" w:hAnsi="Arial" w:cs="Arial"/>
          <w:b/>
          <w:color w:val="F1D109"/>
          <w:szCs w:val="22"/>
          <w:lang w:val="pt-PT"/>
        </w:rPr>
        <w:t xml:space="preserve"> Alex </w:t>
      </w:r>
      <w:proofErr w:type="spellStart"/>
      <w:r w:rsidRPr="00060680">
        <w:rPr>
          <w:rFonts w:ascii="Arial" w:hAnsi="Arial" w:cs="Arial"/>
          <w:b/>
          <w:color w:val="F1D109"/>
          <w:szCs w:val="22"/>
          <w:lang w:val="pt-PT"/>
        </w:rPr>
        <w:t>Honnold</w:t>
      </w:r>
      <w:proofErr w:type="spellEnd"/>
      <w:r>
        <w:rPr>
          <w:rFonts w:ascii="Arial" w:hAnsi="Arial" w:cs="Arial"/>
          <w:b/>
          <w:color w:val="F1D109"/>
          <w:szCs w:val="22"/>
          <w:lang w:val="pt-PT"/>
        </w:rPr>
        <w:t>.</w:t>
      </w:r>
    </w:p>
    <w:p w14:paraId="05A02F69" w14:textId="77777777" w:rsidR="00E50B6F" w:rsidRDefault="00E50B6F" w:rsidP="00B4565F">
      <w:pPr>
        <w:tabs>
          <w:tab w:val="left" w:pos="1134"/>
          <w:tab w:val="left" w:pos="8222"/>
        </w:tabs>
        <w:spacing w:after="0"/>
        <w:ind w:left="916" w:right="845"/>
        <w:jc w:val="left"/>
        <w:outlineLvl w:val="0"/>
        <w:rPr>
          <w:rFonts w:ascii="Arial" w:hAnsi="Arial" w:cs="Arial"/>
          <w:b/>
          <w:color w:val="F1D109"/>
          <w:szCs w:val="22"/>
          <w:lang w:val="pt-PT"/>
        </w:rPr>
      </w:pPr>
    </w:p>
    <w:p w14:paraId="6D4770DC" w14:textId="394825EB" w:rsidR="0008357A" w:rsidRDefault="0008357A" w:rsidP="0008357A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i/>
          <w:color w:val="000000"/>
          <w:sz w:val="18"/>
          <w:szCs w:val="18"/>
          <w:lang w:val="pt-PT"/>
        </w:rPr>
      </w:pP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Lisboa, </w:t>
      </w:r>
      <w:ins w:id="6" w:author="Fábio Duarte" w:date="2020-01-15T15:20:00Z">
        <w:r w:rsidR="00041A99">
          <w:rPr>
            <w:rFonts w:ascii="Arial" w:hAnsi="Arial" w:cs="Arial"/>
            <w:i/>
            <w:color w:val="000000"/>
            <w:sz w:val="18"/>
            <w:szCs w:val="18"/>
            <w:lang w:val="pt-PT"/>
          </w:rPr>
          <w:t>15</w:t>
        </w:r>
      </w:ins>
      <w:del w:id="7" w:author="Fábio Duarte" w:date="2020-01-15T15:20:00Z">
        <w:r w:rsidR="0012162D" w:rsidDel="00041A99">
          <w:rPr>
            <w:rFonts w:ascii="Arial" w:hAnsi="Arial" w:cs="Arial"/>
            <w:i/>
            <w:color w:val="000000"/>
            <w:sz w:val="18"/>
            <w:szCs w:val="18"/>
            <w:lang w:val="pt-PT"/>
          </w:rPr>
          <w:delText>9</w:delText>
        </w:r>
      </w:del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Pr="00577B99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de </w:t>
      </w:r>
      <w:r w:rsidR="0012162D">
        <w:rPr>
          <w:rFonts w:ascii="Arial" w:hAnsi="Arial" w:cs="Arial"/>
          <w:i/>
          <w:color w:val="000000"/>
          <w:sz w:val="18"/>
          <w:szCs w:val="18"/>
          <w:lang w:val="pt-PT"/>
        </w:rPr>
        <w:t>janeiro</w:t>
      </w:r>
      <w:r w:rsidR="00295328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>de 20</w:t>
      </w:r>
      <w:r w:rsidR="0012162D">
        <w:rPr>
          <w:rFonts w:ascii="Arial" w:hAnsi="Arial" w:cs="Arial"/>
          <w:i/>
          <w:color w:val="000000"/>
          <w:sz w:val="18"/>
          <w:szCs w:val="18"/>
          <w:lang w:val="pt-PT"/>
        </w:rPr>
        <w:t>20</w:t>
      </w:r>
    </w:p>
    <w:p w14:paraId="68C19E15" w14:textId="77777777" w:rsidR="0072083C" w:rsidRPr="00580C0B" w:rsidRDefault="0072083C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0" w:right="845"/>
        <w:rPr>
          <w:rFonts w:ascii="Arial" w:hAnsi="Arial" w:cs="Arial"/>
          <w:iCs/>
          <w:color w:val="000000"/>
          <w:szCs w:val="22"/>
          <w:lang w:val="pt-PT"/>
        </w:rPr>
      </w:pPr>
    </w:p>
    <w:p w14:paraId="66DA76B3" w14:textId="77777777" w:rsidR="00B97A4A" w:rsidRDefault="00F14410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  <w:r>
        <w:rPr>
          <w:rFonts w:ascii="Arial" w:hAnsi="Arial" w:cs="Arial"/>
          <w:color w:val="000000"/>
          <w:szCs w:val="22"/>
          <w:lang w:val="pt-PT"/>
        </w:rPr>
        <w:t xml:space="preserve">O </w:t>
      </w:r>
      <w:proofErr w:type="spellStart"/>
      <w:r>
        <w:rPr>
          <w:rFonts w:ascii="Arial" w:hAnsi="Arial" w:cs="Arial"/>
          <w:color w:val="000000"/>
          <w:szCs w:val="22"/>
          <w:lang w:val="pt-PT"/>
        </w:rPr>
        <w:t>National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r>
        <w:rPr>
          <w:rFonts w:ascii="Arial" w:hAnsi="Arial" w:cs="Arial"/>
          <w:color w:val="000000"/>
          <w:szCs w:val="22"/>
          <w:lang w:val="pt-PT"/>
        </w:rPr>
        <w:t>Geographic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 vai estrear no próximo dia 19 de janeiro</w:t>
      </w:r>
      <w:ins w:id="8" w:author="Margarida Morais" w:date="2020-01-02T16:52:00Z"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, em simultâneo com o Fox </w:t>
        </w:r>
        <w:proofErr w:type="spellStart"/>
        <w:r w:rsidR="00DE36C1">
          <w:rPr>
            <w:rFonts w:ascii="Arial" w:hAnsi="Arial" w:cs="Arial"/>
            <w:color w:val="000000"/>
            <w:szCs w:val="22"/>
            <w:lang w:val="pt-PT"/>
          </w:rPr>
          <w:t>Movies</w:t>
        </w:r>
        <w:proofErr w:type="spellEnd"/>
        <w:r w:rsidR="00DE36C1">
          <w:rPr>
            <w:rFonts w:ascii="Arial" w:hAnsi="Arial" w:cs="Arial"/>
            <w:color w:val="000000"/>
            <w:szCs w:val="22"/>
            <w:lang w:val="pt-PT"/>
          </w:rPr>
          <w:t>,</w:t>
        </w:r>
      </w:ins>
      <w:r>
        <w:rPr>
          <w:rFonts w:ascii="Arial" w:hAnsi="Arial" w:cs="Arial"/>
          <w:color w:val="000000"/>
          <w:szCs w:val="22"/>
          <w:lang w:val="pt-PT"/>
        </w:rPr>
        <w:t xml:space="preserve"> </w:t>
      </w:r>
      <w:bookmarkStart w:id="9" w:name="_Hlk28691020"/>
      <w:r w:rsidR="00154F4A">
        <w:rPr>
          <w:rFonts w:ascii="Arial" w:hAnsi="Arial" w:cs="Arial"/>
          <w:color w:val="000000"/>
          <w:szCs w:val="22"/>
          <w:lang w:val="pt-PT"/>
        </w:rPr>
        <w:t xml:space="preserve">‘Famosos em Perigo com </w:t>
      </w:r>
      <w:proofErr w:type="spellStart"/>
      <w:r w:rsidR="00154F4A">
        <w:rPr>
          <w:rFonts w:ascii="Arial" w:hAnsi="Arial" w:cs="Arial"/>
          <w:color w:val="000000"/>
          <w:szCs w:val="22"/>
          <w:lang w:val="pt-PT"/>
        </w:rPr>
        <w:t>Bear</w:t>
      </w:r>
      <w:proofErr w:type="spellEnd"/>
      <w:r w:rsidR="00154F4A"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r w:rsidR="00154F4A">
        <w:rPr>
          <w:rFonts w:ascii="Arial" w:hAnsi="Arial" w:cs="Arial"/>
          <w:color w:val="000000"/>
          <w:szCs w:val="22"/>
          <w:lang w:val="pt-PT"/>
        </w:rPr>
        <w:t>Grylls</w:t>
      </w:r>
      <w:proofErr w:type="spellEnd"/>
      <w:r w:rsidR="00154F4A">
        <w:rPr>
          <w:rFonts w:ascii="Arial" w:hAnsi="Arial" w:cs="Arial"/>
          <w:color w:val="000000"/>
          <w:szCs w:val="22"/>
          <w:lang w:val="pt-PT"/>
        </w:rPr>
        <w:t>’</w:t>
      </w:r>
      <w:bookmarkEnd w:id="9"/>
      <w:r w:rsidR="00154F4A">
        <w:rPr>
          <w:rFonts w:ascii="Arial" w:hAnsi="Arial" w:cs="Arial"/>
          <w:color w:val="000000"/>
          <w:szCs w:val="22"/>
          <w:lang w:val="pt-PT"/>
        </w:rPr>
        <w:t xml:space="preserve">, </w:t>
      </w:r>
      <w:r>
        <w:rPr>
          <w:rFonts w:ascii="Arial" w:hAnsi="Arial" w:cs="Arial"/>
          <w:color w:val="000000"/>
          <w:szCs w:val="22"/>
          <w:lang w:val="pt-PT"/>
        </w:rPr>
        <w:t xml:space="preserve">uma das suas séries mais impressionantes de sempre. Esta é uma produção que junta celebridades internacionais ao </w:t>
      </w:r>
      <w:del w:id="10" w:author="Margarida Morais" w:date="2020-01-02T16:53:00Z">
        <w:r w:rsidDel="00DE36C1">
          <w:rPr>
            <w:rFonts w:ascii="Arial" w:hAnsi="Arial" w:cs="Arial"/>
            <w:color w:val="000000"/>
            <w:szCs w:val="22"/>
            <w:lang w:val="pt-PT"/>
          </w:rPr>
          <w:delText xml:space="preserve">sobrevivente </w:delText>
        </w:r>
      </w:del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Bear</w:t>
      </w:r>
      <w:proofErr w:type="spellEnd"/>
      <w:r w:rsidRPr="00F14410"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Grylls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, </w:t>
      </w:r>
      <w:ins w:id="11" w:author="Margarida Morais" w:date="2020-01-02T16:53:00Z"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um dos mais famosos aventureiros da atualidade, </w:t>
        </w:r>
      </w:ins>
      <w:r>
        <w:rPr>
          <w:rFonts w:ascii="Arial" w:hAnsi="Arial" w:cs="Arial"/>
          <w:color w:val="000000"/>
          <w:szCs w:val="22"/>
          <w:lang w:val="pt-PT"/>
        </w:rPr>
        <w:t xml:space="preserve">que </w:t>
      </w:r>
      <w:del w:id="12" w:author="Margarida Morais" w:date="2020-01-02T16:53:00Z">
        <w:r w:rsidDel="00DE36C1">
          <w:rPr>
            <w:rFonts w:ascii="Arial" w:hAnsi="Arial" w:cs="Arial"/>
            <w:color w:val="000000"/>
            <w:szCs w:val="22"/>
            <w:lang w:val="pt-PT"/>
          </w:rPr>
          <w:delText>o acompanham nas suas aventuras ao ar livre</w:delText>
        </w:r>
      </w:del>
      <w:ins w:id="13" w:author="Margarida Morais" w:date="2020-01-02T16:53:00Z"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irão acompanhá-lo em desafios </w:t>
        </w:r>
      </w:ins>
      <w:ins w:id="14" w:author="Margarida Morais" w:date="2020-01-02T16:54:00Z">
        <w:r w:rsidR="00DE36C1">
          <w:rPr>
            <w:rFonts w:ascii="Arial" w:hAnsi="Arial" w:cs="Arial"/>
            <w:color w:val="000000"/>
            <w:szCs w:val="22"/>
            <w:lang w:val="pt-PT"/>
          </w:rPr>
          <w:t>únicos e extremos, nalguns dos ambientes mais inóspitos do planeta.</w:t>
        </w:r>
      </w:ins>
      <w:del w:id="15" w:author="Fábio Duarte" w:date="2020-01-15T15:21:00Z">
        <w:r w:rsidDel="009B23AF">
          <w:rPr>
            <w:rFonts w:ascii="Arial" w:hAnsi="Arial" w:cs="Arial"/>
            <w:color w:val="000000"/>
            <w:szCs w:val="22"/>
            <w:lang w:val="pt-PT"/>
          </w:rPr>
          <w:delText>.</w:delText>
        </w:r>
      </w:del>
    </w:p>
    <w:p w14:paraId="6608A085" w14:textId="77777777" w:rsidR="00F14410" w:rsidRDefault="00F14410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</w:p>
    <w:p w14:paraId="7402F2F1" w14:textId="77777777" w:rsidR="00F14410" w:rsidRDefault="00F14410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  <w:r w:rsidRPr="00F14410">
        <w:rPr>
          <w:rFonts w:ascii="Arial" w:hAnsi="Arial" w:cs="Arial"/>
          <w:color w:val="000000"/>
          <w:szCs w:val="22"/>
          <w:lang w:val="pt-PT"/>
        </w:rPr>
        <w:t xml:space="preserve">‘Famosos em Perigo com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Bear</w:t>
      </w:r>
      <w:proofErr w:type="spellEnd"/>
      <w:r w:rsidRPr="00F14410"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Grylls</w:t>
      </w:r>
      <w:proofErr w:type="spellEnd"/>
      <w:r w:rsidRPr="00F14410">
        <w:rPr>
          <w:rFonts w:ascii="Arial" w:hAnsi="Arial" w:cs="Arial"/>
          <w:color w:val="000000"/>
          <w:szCs w:val="22"/>
          <w:lang w:val="pt-PT"/>
        </w:rPr>
        <w:t>’</w:t>
      </w:r>
      <w:r>
        <w:rPr>
          <w:rFonts w:ascii="Arial" w:hAnsi="Arial" w:cs="Arial"/>
          <w:color w:val="000000"/>
          <w:szCs w:val="22"/>
          <w:lang w:val="pt-PT"/>
        </w:rPr>
        <w:t xml:space="preserve"> traz de volta à natureza </w:t>
      </w:r>
      <w:proofErr w:type="spellStart"/>
      <w:r>
        <w:rPr>
          <w:rFonts w:ascii="Arial" w:hAnsi="Arial" w:cs="Arial"/>
          <w:color w:val="000000"/>
          <w:szCs w:val="22"/>
          <w:lang w:val="pt-PT"/>
        </w:rPr>
        <w:t>Bear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r>
        <w:rPr>
          <w:rFonts w:ascii="Arial" w:hAnsi="Arial" w:cs="Arial"/>
          <w:color w:val="000000"/>
          <w:szCs w:val="22"/>
          <w:lang w:val="pt-PT"/>
        </w:rPr>
        <w:t>Grylls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, o </w:t>
      </w:r>
      <w:r w:rsidRPr="00F14410">
        <w:rPr>
          <w:rFonts w:ascii="Arial" w:hAnsi="Arial" w:cs="Arial"/>
          <w:color w:val="000000"/>
          <w:szCs w:val="22"/>
          <w:lang w:val="pt-PT"/>
        </w:rPr>
        <w:t>guru da sobrevivência em situações extremas</w:t>
      </w:r>
      <w:del w:id="16" w:author="Margarida Morais" w:date="2020-01-02T16:54:00Z">
        <w:r w:rsidR="00070D7B" w:rsidDel="00DE36C1">
          <w:rPr>
            <w:rFonts w:ascii="Arial" w:hAnsi="Arial" w:cs="Arial"/>
            <w:color w:val="000000"/>
            <w:szCs w:val="22"/>
            <w:lang w:val="pt-PT"/>
          </w:rPr>
          <w:delText xml:space="preserve"> já conhecido por protagonizar outras séries radicais como ‘</w:delText>
        </w:r>
        <w:r w:rsidR="00154F4A" w:rsidRPr="00154F4A" w:rsidDel="00DE36C1">
          <w:rPr>
            <w:rFonts w:ascii="Arial" w:hAnsi="Arial" w:cs="Arial"/>
            <w:color w:val="000000"/>
            <w:szCs w:val="22"/>
            <w:lang w:val="pt-PT"/>
          </w:rPr>
          <w:delText>Man vs. Wild</w:delText>
        </w:r>
        <w:r w:rsidR="00154F4A" w:rsidDel="00DE36C1">
          <w:rPr>
            <w:rFonts w:ascii="Arial" w:hAnsi="Arial" w:cs="Arial"/>
            <w:color w:val="000000"/>
            <w:szCs w:val="22"/>
            <w:lang w:val="pt-PT"/>
          </w:rPr>
          <w:delText>’</w:delText>
        </w:r>
      </w:del>
      <w:r w:rsidR="00070D7B">
        <w:rPr>
          <w:rFonts w:ascii="Arial" w:hAnsi="Arial" w:cs="Arial"/>
          <w:color w:val="000000"/>
          <w:szCs w:val="22"/>
          <w:lang w:val="pt-PT"/>
        </w:rPr>
        <w:t xml:space="preserve">. Em cada episódio, o britânico traz um novo convidado para o acompanhar numa viagem sem limites por alguns dos ambientes mais inóspitos do mundo. Para </w:t>
      </w:r>
      <w:r w:rsidR="00154F4A">
        <w:rPr>
          <w:rFonts w:ascii="Arial" w:hAnsi="Arial" w:cs="Arial"/>
          <w:color w:val="000000"/>
          <w:szCs w:val="22"/>
          <w:lang w:val="pt-PT"/>
        </w:rPr>
        <w:t>completar a missão</w:t>
      </w:r>
      <w:r w:rsidR="00070D7B">
        <w:rPr>
          <w:rFonts w:ascii="Arial" w:hAnsi="Arial" w:cs="Arial"/>
          <w:color w:val="000000"/>
          <w:szCs w:val="22"/>
          <w:lang w:val="pt-PT"/>
        </w:rPr>
        <w:t xml:space="preserve">, os dois parceiros terão de utilizar técnicas de sobrevivência </w:t>
      </w:r>
      <w:r w:rsidR="00154F4A">
        <w:rPr>
          <w:rFonts w:ascii="Arial" w:hAnsi="Arial" w:cs="Arial"/>
          <w:color w:val="000000"/>
          <w:szCs w:val="22"/>
          <w:lang w:val="pt-PT"/>
        </w:rPr>
        <w:t>de forma a</w:t>
      </w:r>
      <w:r w:rsidR="00070D7B">
        <w:rPr>
          <w:rFonts w:ascii="Arial" w:hAnsi="Arial" w:cs="Arial"/>
          <w:color w:val="000000"/>
          <w:szCs w:val="22"/>
          <w:lang w:val="pt-PT"/>
        </w:rPr>
        <w:t xml:space="preserve"> ultrapassar os obstáculos mais desafiantes, enquanto testam os seus limites mentais e físicos.</w:t>
      </w:r>
    </w:p>
    <w:p w14:paraId="302F0595" w14:textId="77777777" w:rsidR="00F14410" w:rsidRDefault="00F14410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</w:p>
    <w:p w14:paraId="16F5ECB0" w14:textId="77777777" w:rsidR="00F14410" w:rsidRPr="00060680" w:rsidRDefault="00F14410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  <w:r>
        <w:rPr>
          <w:rFonts w:ascii="Arial" w:hAnsi="Arial" w:cs="Arial"/>
          <w:color w:val="000000"/>
          <w:szCs w:val="22"/>
          <w:lang w:val="pt-PT"/>
        </w:rPr>
        <w:t xml:space="preserve">Esta temporada conta com a participação dos atores </w:t>
      </w:r>
      <w:r w:rsidRPr="00F14410">
        <w:rPr>
          <w:rFonts w:ascii="Arial" w:hAnsi="Arial" w:cs="Arial"/>
          <w:color w:val="000000"/>
          <w:szCs w:val="22"/>
          <w:lang w:val="pt-PT"/>
        </w:rPr>
        <w:t xml:space="preserve">Brie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Larson</w:t>
      </w:r>
      <w:proofErr w:type="spellEnd"/>
      <w:r w:rsidRPr="00F14410">
        <w:rPr>
          <w:rFonts w:ascii="Arial" w:hAnsi="Arial" w:cs="Arial"/>
          <w:color w:val="000000"/>
          <w:szCs w:val="22"/>
          <w:lang w:val="pt-PT"/>
        </w:rPr>
        <w:t xml:space="preserve">,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Channing</w:t>
      </w:r>
      <w:proofErr w:type="spellEnd"/>
      <w:r w:rsidRPr="00F14410">
        <w:rPr>
          <w:rFonts w:ascii="Arial" w:hAnsi="Arial" w:cs="Arial"/>
          <w:color w:val="000000"/>
          <w:szCs w:val="22"/>
          <w:lang w:val="pt-PT"/>
        </w:rPr>
        <w:t xml:space="preserve"> Tatum,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Armie</w:t>
      </w:r>
      <w:proofErr w:type="spellEnd"/>
      <w:r w:rsidRPr="00F14410"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Hammer</w:t>
      </w:r>
      <w:proofErr w:type="spellEnd"/>
      <w:r w:rsidRPr="00F14410">
        <w:rPr>
          <w:rFonts w:ascii="Arial" w:hAnsi="Arial" w:cs="Arial"/>
          <w:color w:val="000000"/>
          <w:szCs w:val="22"/>
          <w:lang w:val="pt-PT"/>
        </w:rPr>
        <w:t xml:space="preserve"> e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Zachary</w:t>
      </w:r>
      <w:proofErr w:type="spellEnd"/>
      <w:r w:rsidRPr="00F14410">
        <w:rPr>
          <w:rFonts w:ascii="Arial" w:hAnsi="Arial" w:cs="Arial"/>
          <w:color w:val="000000"/>
          <w:szCs w:val="22"/>
          <w:lang w:val="pt-PT"/>
        </w:rPr>
        <w:t xml:space="preserve"> Quinto</w:t>
      </w:r>
      <w:r>
        <w:rPr>
          <w:rFonts w:ascii="Arial" w:hAnsi="Arial" w:cs="Arial"/>
          <w:color w:val="000000"/>
          <w:szCs w:val="22"/>
          <w:lang w:val="pt-PT"/>
        </w:rPr>
        <w:t xml:space="preserve">, da modelo </w:t>
      </w:r>
      <w:ins w:id="17" w:author="Margarida Morais" w:date="2020-01-02T16:55:00Z"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e atriz </w:t>
        </w:r>
      </w:ins>
      <w:r w:rsidRPr="00F14410">
        <w:rPr>
          <w:rFonts w:ascii="Arial" w:hAnsi="Arial" w:cs="Arial"/>
          <w:color w:val="000000"/>
          <w:szCs w:val="22"/>
          <w:lang w:val="pt-PT"/>
        </w:rPr>
        <w:t xml:space="preserve">Cara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Delevi</w:t>
      </w:r>
      <w:del w:id="18" w:author="Margarida Morais" w:date="2020-01-02T16:55:00Z">
        <w:r w:rsidRPr="00F14410" w:rsidDel="00DE36C1">
          <w:rPr>
            <w:rFonts w:ascii="Arial" w:hAnsi="Arial" w:cs="Arial"/>
            <w:color w:val="000000"/>
            <w:szCs w:val="22"/>
            <w:lang w:val="pt-PT"/>
          </w:rPr>
          <w:delText>n</w:delText>
        </w:r>
      </w:del>
      <w:r w:rsidRPr="00F14410">
        <w:rPr>
          <w:rFonts w:ascii="Arial" w:hAnsi="Arial" w:cs="Arial"/>
          <w:color w:val="000000"/>
          <w:szCs w:val="22"/>
          <w:lang w:val="pt-PT"/>
        </w:rPr>
        <w:t>gne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, </w:t>
      </w:r>
      <w:r w:rsidRPr="00F14410">
        <w:rPr>
          <w:rFonts w:ascii="Arial" w:hAnsi="Arial" w:cs="Arial"/>
          <w:color w:val="000000"/>
          <w:szCs w:val="22"/>
          <w:lang w:val="pt-PT"/>
        </w:rPr>
        <w:t xml:space="preserve">do alpinista Alex </w:t>
      </w:r>
      <w:proofErr w:type="spellStart"/>
      <w:r w:rsidRPr="00F14410">
        <w:rPr>
          <w:rFonts w:ascii="Arial" w:hAnsi="Arial" w:cs="Arial"/>
          <w:color w:val="000000"/>
          <w:szCs w:val="22"/>
          <w:lang w:val="pt-PT"/>
        </w:rPr>
        <w:t>Honnold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, </w:t>
      </w:r>
      <w:del w:id="19" w:author="Margarida Morais" w:date="2020-01-02T16:55:00Z">
        <w:r w:rsidDel="00DE36C1">
          <w:rPr>
            <w:rFonts w:ascii="Arial" w:hAnsi="Arial" w:cs="Arial"/>
            <w:color w:val="000000"/>
            <w:szCs w:val="22"/>
            <w:lang w:val="pt-PT"/>
          </w:rPr>
          <w:delText>famoso pelo seu</w:delText>
        </w:r>
      </w:del>
      <w:ins w:id="20" w:author="Margarida Morais" w:date="2020-01-02T16:55:00Z">
        <w:r w:rsidR="00DE36C1">
          <w:rPr>
            <w:rFonts w:ascii="Arial" w:hAnsi="Arial" w:cs="Arial"/>
            <w:color w:val="000000"/>
            <w:szCs w:val="22"/>
            <w:lang w:val="pt-PT"/>
          </w:rPr>
          <w:t>protagonista do</w:t>
        </w:r>
      </w:ins>
      <w:r>
        <w:rPr>
          <w:rFonts w:ascii="Arial" w:hAnsi="Arial" w:cs="Arial"/>
          <w:color w:val="000000"/>
          <w:szCs w:val="22"/>
          <w:lang w:val="pt-PT"/>
        </w:rPr>
        <w:t xml:space="preserve"> documentário</w:t>
      </w:r>
      <w:ins w:id="21" w:author="Margarida Morais" w:date="2020-01-02T16:55:00Z"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 da </w:t>
        </w:r>
      </w:ins>
      <w:r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ins w:id="22" w:author="Margarida Morais" w:date="2020-01-02T16:55:00Z">
        <w:r w:rsidR="00DE36C1">
          <w:rPr>
            <w:rFonts w:ascii="Arial" w:hAnsi="Arial" w:cs="Arial"/>
            <w:color w:val="000000"/>
            <w:szCs w:val="22"/>
            <w:lang w:val="pt-PT"/>
          </w:rPr>
          <w:t>National</w:t>
        </w:r>
        <w:proofErr w:type="spellEnd"/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 </w:t>
        </w:r>
        <w:proofErr w:type="spellStart"/>
        <w:r w:rsidR="00DE36C1">
          <w:rPr>
            <w:rFonts w:ascii="Arial" w:hAnsi="Arial" w:cs="Arial"/>
            <w:color w:val="000000"/>
            <w:szCs w:val="22"/>
            <w:lang w:val="pt-PT"/>
          </w:rPr>
          <w:t>Geographic</w:t>
        </w:r>
        <w:proofErr w:type="spellEnd"/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 </w:t>
        </w:r>
      </w:ins>
      <w:r>
        <w:rPr>
          <w:rFonts w:ascii="Arial" w:hAnsi="Arial" w:cs="Arial"/>
          <w:color w:val="000000"/>
          <w:szCs w:val="22"/>
          <w:lang w:val="pt-PT"/>
        </w:rPr>
        <w:t>‘Free Solo’</w:t>
      </w:r>
      <w:ins w:id="23" w:author="Margarida Morais" w:date="2020-01-02T16:55:00Z"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, vencedor de um </w:t>
        </w:r>
        <w:proofErr w:type="spellStart"/>
        <w:r w:rsidR="00DE36C1">
          <w:rPr>
            <w:rFonts w:ascii="Arial" w:hAnsi="Arial" w:cs="Arial"/>
            <w:color w:val="000000"/>
            <w:szCs w:val="22"/>
            <w:lang w:val="pt-PT"/>
          </w:rPr>
          <w:t>Oscar</w:t>
        </w:r>
        <w:proofErr w:type="spellEnd"/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 em 2019, </w:t>
        </w:r>
      </w:ins>
      <w:del w:id="24" w:author="Margarida Morais" w:date="2020-01-02T16:55:00Z">
        <w:r w:rsidDel="00DE36C1">
          <w:rPr>
            <w:rFonts w:ascii="Arial" w:hAnsi="Arial" w:cs="Arial"/>
            <w:color w:val="000000"/>
            <w:szCs w:val="22"/>
            <w:lang w:val="pt-PT"/>
          </w:rPr>
          <w:delText xml:space="preserve"> para </w:delText>
        </w:r>
        <w:r w:rsidR="00060680" w:rsidDel="00DE36C1">
          <w:rPr>
            <w:rFonts w:ascii="Arial" w:hAnsi="Arial" w:cs="Arial"/>
            <w:color w:val="000000"/>
            <w:szCs w:val="22"/>
            <w:lang w:val="pt-PT"/>
          </w:rPr>
          <w:delText>o</w:delText>
        </w:r>
        <w:r w:rsidDel="00DE36C1">
          <w:rPr>
            <w:rFonts w:ascii="Arial" w:hAnsi="Arial" w:cs="Arial"/>
            <w:color w:val="000000"/>
            <w:szCs w:val="22"/>
            <w:lang w:val="pt-PT"/>
          </w:rPr>
          <w:delText xml:space="preserve"> National Geographic, </w:delText>
        </w:r>
      </w:del>
      <w:r>
        <w:rPr>
          <w:rFonts w:ascii="Arial" w:hAnsi="Arial" w:cs="Arial"/>
          <w:color w:val="000000"/>
          <w:szCs w:val="22"/>
          <w:lang w:val="pt-PT"/>
        </w:rPr>
        <w:t>e muitos mais.</w:t>
      </w:r>
      <w:r w:rsidR="00060680">
        <w:rPr>
          <w:rFonts w:ascii="Arial" w:hAnsi="Arial" w:cs="Arial"/>
          <w:color w:val="000000"/>
          <w:szCs w:val="22"/>
          <w:lang w:val="pt-PT"/>
        </w:rPr>
        <w:t xml:space="preserve"> O primeiro episódio da temporada terá emissão em</w:t>
      </w:r>
      <w:del w:id="25" w:author="Margarida Morais" w:date="2020-01-02T16:56:00Z">
        <w:r w:rsidR="00060680" w:rsidDel="00DE36C1">
          <w:rPr>
            <w:rFonts w:ascii="Arial" w:hAnsi="Arial" w:cs="Arial"/>
            <w:color w:val="000000"/>
            <w:szCs w:val="22"/>
            <w:lang w:val="pt-PT"/>
          </w:rPr>
          <w:delText xml:space="preserve"> </w:delText>
        </w:r>
        <w:r w:rsidR="00060680" w:rsidDel="00DE36C1">
          <w:rPr>
            <w:rFonts w:ascii="Arial" w:hAnsi="Arial" w:cs="Arial"/>
            <w:i/>
            <w:iCs/>
            <w:color w:val="000000"/>
            <w:szCs w:val="22"/>
            <w:lang w:val="pt-PT"/>
          </w:rPr>
          <w:delText>simulcast</w:delText>
        </w:r>
      </w:del>
      <w:ins w:id="26" w:author="Margarida Morais" w:date="2020-01-02T16:56:00Z">
        <w:r w:rsidR="00DE36C1">
          <w:rPr>
            <w:rFonts w:ascii="Arial" w:hAnsi="Arial" w:cs="Arial"/>
            <w:color w:val="000000"/>
            <w:szCs w:val="22"/>
            <w:lang w:val="pt-PT"/>
          </w:rPr>
          <w:t xml:space="preserve"> simultâne</w:t>
        </w:r>
        <w:del w:id="27" w:author="Fábio Duarte" w:date="2020-01-15T15:21:00Z">
          <w:r w:rsidR="00DE36C1" w:rsidDel="009B23AF">
            <w:rPr>
              <w:rFonts w:ascii="Arial" w:hAnsi="Arial" w:cs="Arial"/>
              <w:color w:val="000000"/>
              <w:szCs w:val="22"/>
              <w:lang w:val="pt-PT"/>
            </w:rPr>
            <w:delText>i</w:delText>
          </w:r>
        </w:del>
        <w:r w:rsidR="00DE36C1">
          <w:rPr>
            <w:rFonts w:ascii="Arial" w:hAnsi="Arial" w:cs="Arial"/>
            <w:color w:val="000000"/>
            <w:szCs w:val="22"/>
            <w:lang w:val="pt-PT"/>
          </w:rPr>
          <w:t>o</w:t>
        </w:r>
      </w:ins>
      <w:r w:rsidR="00060680">
        <w:rPr>
          <w:rFonts w:ascii="Arial" w:hAnsi="Arial" w:cs="Arial"/>
          <w:i/>
          <w:iCs/>
          <w:color w:val="000000"/>
          <w:szCs w:val="22"/>
          <w:lang w:val="pt-PT"/>
        </w:rPr>
        <w:t xml:space="preserve"> </w:t>
      </w:r>
      <w:r w:rsidR="00060680">
        <w:rPr>
          <w:rFonts w:ascii="Arial" w:hAnsi="Arial" w:cs="Arial"/>
          <w:color w:val="000000"/>
          <w:szCs w:val="22"/>
          <w:lang w:val="pt-PT"/>
        </w:rPr>
        <w:t xml:space="preserve">no canal FOX </w:t>
      </w:r>
      <w:proofErr w:type="spellStart"/>
      <w:r w:rsidR="00060680">
        <w:rPr>
          <w:rFonts w:ascii="Arial" w:hAnsi="Arial" w:cs="Arial"/>
          <w:color w:val="000000"/>
          <w:szCs w:val="22"/>
          <w:lang w:val="pt-PT"/>
        </w:rPr>
        <w:t>Movies</w:t>
      </w:r>
      <w:proofErr w:type="spellEnd"/>
      <w:r w:rsidR="00060680">
        <w:rPr>
          <w:rFonts w:ascii="Arial" w:hAnsi="Arial" w:cs="Arial"/>
          <w:color w:val="000000"/>
          <w:szCs w:val="22"/>
          <w:lang w:val="pt-PT"/>
        </w:rPr>
        <w:t>.</w:t>
      </w:r>
    </w:p>
    <w:p w14:paraId="7385E151" w14:textId="77777777" w:rsidR="00070D7B" w:rsidRDefault="00070D7B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</w:p>
    <w:p w14:paraId="7221E845" w14:textId="77777777" w:rsidR="00070D7B" w:rsidRDefault="00070D7B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  <w:proofErr w:type="spellStart"/>
      <w:r w:rsidRPr="00070D7B">
        <w:rPr>
          <w:rFonts w:ascii="Arial" w:hAnsi="Arial" w:cs="Arial"/>
          <w:color w:val="000000"/>
          <w:szCs w:val="22"/>
          <w:lang w:val="pt-PT"/>
        </w:rPr>
        <w:t>Bear</w:t>
      </w:r>
      <w:proofErr w:type="spellEnd"/>
      <w:r w:rsidRPr="00070D7B">
        <w:rPr>
          <w:rFonts w:ascii="Arial" w:hAnsi="Arial" w:cs="Arial"/>
          <w:color w:val="000000"/>
          <w:szCs w:val="22"/>
          <w:lang w:val="pt-PT"/>
        </w:rPr>
        <w:t xml:space="preserve"> </w:t>
      </w:r>
      <w:proofErr w:type="spellStart"/>
      <w:r w:rsidRPr="00070D7B">
        <w:rPr>
          <w:rFonts w:ascii="Arial" w:hAnsi="Arial" w:cs="Arial"/>
          <w:color w:val="000000"/>
          <w:szCs w:val="22"/>
          <w:lang w:val="pt-PT"/>
        </w:rPr>
        <w:t>Grylls</w:t>
      </w:r>
      <w:proofErr w:type="spellEnd"/>
      <w:r>
        <w:rPr>
          <w:rFonts w:ascii="Arial" w:hAnsi="Arial" w:cs="Arial"/>
          <w:color w:val="000000"/>
          <w:szCs w:val="22"/>
          <w:lang w:val="pt-PT"/>
        </w:rPr>
        <w:t xml:space="preserve"> é atualmente uma referência mundial da sobrevivência e aventura ao ar livre. Desde cedo aprendeu com o seu pai a escalar e velejar, </w:t>
      </w:r>
      <w:r w:rsidR="00215627">
        <w:rPr>
          <w:rFonts w:ascii="Arial" w:hAnsi="Arial" w:cs="Arial"/>
          <w:color w:val="000000"/>
          <w:szCs w:val="22"/>
          <w:lang w:val="pt-PT"/>
        </w:rPr>
        <w:t xml:space="preserve">duas modalidades que vieram a marcar o seu percurso profissional e pessoal. Além de aventureiro e apresentador de televisão, </w:t>
      </w:r>
      <w:proofErr w:type="spellStart"/>
      <w:r w:rsidR="00215627">
        <w:rPr>
          <w:rFonts w:ascii="Arial" w:hAnsi="Arial" w:cs="Arial"/>
          <w:color w:val="000000"/>
          <w:szCs w:val="22"/>
          <w:lang w:val="pt-PT"/>
        </w:rPr>
        <w:t>Bear</w:t>
      </w:r>
      <w:proofErr w:type="spellEnd"/>
      <w:r w:rsidR="00215627">
        <w:rPr>
          <w:rFonts w:ascii="Arial" w:hAnsi="Arial" w:cs="Arial"/>
          <w:color w:val="000000"/>
          <w:szCs w:val="22"/>
          <w:lang w:val="pt-PT"/>
        </w:rPr>
        <w:t xml:space="preserve"> é também esc</w:t>
      </w:r>
      <w:r w:rsidR="00060680">
        <w:rPr>
          <w:rFonts w:ascii="Arial" w:hAnsi="Arial" w:cs="Arial"/>
          <w:color w:val="000000"/>
          <w:szCs w:val="22"/>
          <w:lang w:val="pt-PT"/>
        </w:rPr>
        <w:t>ritor</w:t>
      </w:r>
      <w:r w:rsidR="00215627">
        <w:rPr>
          <w:rFonts w:ascii="Arial" w:hAnsi="Arial" w:cs="Arial"/>
          <w:color w:val="000000"/>
          <w:szCs w:val="22"/>
          <w:lang w:val="pt-PT"/>
        </w:rPr>
        <w:t xml:space="preserve"> e chefe dos escuteiros </w:t>
      </w:r>
      <w:ins w:id="28" w:author="Margarida Morais" w:date="2020-01-02T16:56:00Z">
        <w:r w:rsidR="00DE36C1">
          <w:rPr>
            <w:rFonts w:ascii="Arial" w:hAnsi="Arial" w:cs="Arial"/>
            <w:color w:val="000000"/>
            <w:szCs w:val="22"/>
            <w:lang w:val="pt-PT"/>
          </w:rPr>
          <w:t>n</w:t>
        </w:r>
      </w:ins>
      <w:del w:id="29" w:author="Margarida Morais" w:date="2020-01-02T16:56:00Z">
        <w:r w:rsidR="00215627" w:rsidDel="00DE36C1">
          <w:rPr>
            <w:rFonts w:ascii="Arial" w:hAnsi="Arial" w:cs="Arial"/>
            <w:color w:val="000000"/>
            <w:szCs w:val="22"/>
            <w:lang w:val="pt-PT"/>
          </w:rPr>
          <w:delText>d</w:delText>
        </w:r>
      </w:del>
      <w:r w:rsidR="00215627">
        <w:rPr>
          <w:rFonts w:ascii="Arial" w:hAnsi="Arial" w:cs="Arial"/>
          <w:color w:val="000000"/>
          <w:szCs w:val="22"/>
          <w:lang w:val="pt-PT"/>
        </w:rPr>
        <w:t>o Reino Unido</w:t>
      </w:r>
      <w:ins w:id="30" w:author="Margarida Morais" w:date="2020-01-02T16:56:00Z">
        <w:r w:rsidR="00DE36C1">
          <w:rPr>
            <w:rFonts w:ascii="Arial" w:hAnsi="Arial" w:cs="Arial"/>
            <w:color w:val="000000"/>
            <w:szCs w:val="22"/>
            <w:lang w:val="pt-PT"/>
          </w:rPr>
          <w:t>.</w:t>
        </w:r>
      </w:ins>
      <w:del w:id="31" w:author="Margarida Morais" w:date="2020-01-02T16:56:00Z">
        <w:r w:rsidR="00215627" w:rsidDel="00DE36C1">
          <w:rPr>
            <w:rFonts w:ascii="Arial" w:hAnsi="Arial" w:cs="Arial"/>
            <w:color w:val="000000"/>
            <w:szCs w:val="22"/>
            <w:lang w:val="pt-PT"/>
          </w:rPr>
          <w:delText xml:space="preserve"> </w:delText>
        </w:r>
      </w:del>
    </w:p>
    <w:p w14:paraId="19D8850C" w14:textId="77777777" w:rsidR="00060680" w:rsidRDefault="00060680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</w:p>
    <w:p w14:paraId="2274D914" w14:textId="77777777" w:rsidR="00B4565F" w:rsidRPr="00070D7B" w:rsidRDefault="00B4565F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color w:val="000000"/>
          <w:szCs w:val="22"/>
          <w:lang w:val="pt-PT"/>
        </w:rPr>
      </w:pPr>
    </w:p>
    <w:p w14:paraId="77B8A52F" w14:textId="77777777" w:rsidR="00580C0B" w:rsidRPr="00580C0B" w:rsidRDefault="00580C0B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‘</w:t>
      </w:r>
      <w:r w:rsidR="0012162D" w:rsidRP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FAMOSOS EM PERIGO COM BEAR GRYLLS – Brie </w:t>
      </w:r>
      <w:proofErr w:type="spellStart"/>
      <w:r w:rsidR="0012162D" w:rsidRP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Larson</w:t>
      </w:r>
      <w:proofErr w:type="spellEnd"/>
      <w:r w:rsidR="0012162D" w:rsidRP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 nas Ilhas Pérola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’</w:t>
      </w:r>
    </w:p>
    <w:p w14:paraId="01A602E0" w14:textId="14003B4E" w:rsidR="00580C0B" w:rsidRPr="0012162D" w:rsidRDefault="00580C0B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EMISSÃO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: </w:t>
      </w:r>
      <w:r w:rsid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Domingo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, </w:t>
      </w:r>
      <w:r w:rsid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1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9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 de janeiro, às 2</w:t>
      </w:r>
      <w:r w:rsid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1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h1</w:t>
      </w:r>
      <w:r w:rsid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5 (em </w:t>
      </w:r>
      <w:proofErr w:type="spellStart"/>
      <w:r w:rsidR="0012162D">
        <w:rPr>
          <w:rFonts w:ascii="Arial" w:hAnsi="Arial" w:cs="Arial"/>
          <w:b/>
          <w:i/>
          <w:iCs/>
          <w:color w:val="F1D109"/>
          <w:szCs w:val="22"/>
          <w:shd w:val="clear" w:color="auto" w:fill="FFFFFF"/>
          <w:lang w:val="pt-PT"/>
        </w:rPr>
        <w:t>simulcast</w:t>
      </w:r>
      <w:proofErr w:type="spellEnd"/>
      <w:r w:rsidR="0012162D">
        <w:rPr>
          <w:rFonts w:ascii="Arial" w:hAnsi="Arial" w:cs="Arial"/>
          <w:b/>
          <w:i/>
          <w:iCs/>
          <w:color w:val="F1D109"/>
          <w:szCs w:val="22"/>
          <w:shd w:val="clear" w:color="auto" w:fill="FFFFFF"/>
          <w:lang w:val="pt-PT"/>
        </w:rPr>
        <w:t xml:space="preserve"> </w:t>
      </w:r>
      <w:r w:rsid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no canal FOX </w:t>
      </w:r>
      <w:proofErr w:type="spellStart"/>
      <w:r w:rsid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Movies</w:t>
      </w:r>
      <w:proofErr w:type="spellEnd"/>
      <w:r w:rsid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)</w:t>
      </w:r>
    </w:p>
    <w:p w14:paraId="58C8F628" w14:textId="67EFCC0D" w:rsidR="0012162D" w:rsidRDefault="00D71AFE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491F56B" wp14:editId="3E4021FA">
            <wp:simplePos x="0" y="0"/>
            <wp:positionH relativeFrom="margin">
              <wp:posOffset>548005</wp:posOffset>
            </wp:positionH>
            <wp:positionV relativeFrom="margin">
              <wp:posOffset>7213600</wp:posOffset>
            </wp:positionV>
            <wp:extent cx="2520315" cy="1680845"/>
            <wp:effectExtent l="0" t="0" r="0" b="0"/>
            <wp:wrapSquare wrapText="bothSides"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627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Numa escapadela de 48 horas, </w:t>
      </w:r>
      <w:proofErr w:type="spellStart"/>
      <w:r w:rsidR="00215627">
        <w:rPr>
          <w:rFonts w:ascii="Arial" w:hAnsi="Arial" w:cs="Arial"/>
          <w:bCs/>
          <w:szCs w:val="22"/>
          <w:shd w:val="clear" w:color="auto" w:fill="FFFFFF"/>
          <w:lang w:val="pt-PT"/>
        </w:rPr>
        <w:t>Bear</w:t>
      </w:r>
      <w:proofErr w:type="spellEnd"/>
      <w:r w:rsidR="00215627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conta com a companhia de </w:t>
      </w:r>
      <w:r w:rsidR="00215627" w:rsidRPr="00215627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Brie </w:t>
      </w:r>
      <w:proofErr w:type="spellStart"/>
      <w:r w:rsidR="00215627" w:rsidRPr="00215627">
        <w:rPr>
          <w:rFonts w:ascii="Arial" w:hAnsi="Arial" w:cs="Arial"/>
          <w:bCs/>
          <w:szCs w:val="22"/>
          <w:shd w:val="clear" w:color="auto" w:fill="FFFFFF"/>
          <w:lang w:val="pt-PT"/>
        </w:rPr>
        <w:t>Larson</w:t>
      </w:r>
      <w:proofErr w:type="spellEnd"/>
      <w:r w:rsidR="00215627">
        <w:rPr>
          <w:rFonts w:ascii="Arial" w:hAnsi="Arial" w:cs="Arial"/>
          <w:bCs/>
          <w:szCs w:val="22"/>
          <w:shd w:val="clear" w:color="auto" w:fill="FFFFFF"/>
          <w:lang w:val="pt-PT"/>
        </w:rPr>
        <w:t>, protagonista do filme ‘Capitão Marvel’</w:t>
      </w:r>
      <w:r w:rsidR="00060680">
        <w:rPr>
          <w:rFonts w:ascii="Arial" w:hAnsi="Arial" w:cs="Arial"/>
          <w:bCs/>
          <w:szCs w:val="22"/>
          <w:shd w:val="clear" w:color="auto" w:fill="FFFFFF"/>
          <w:lang w:val="pt-PT"/>
        </w:rPr>
        <w:t>,</w:t>
      </w:r>
      <w:r w:rsidR="00215627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numa derradeira aventura na selva numa ilha remota do Golfo do Panamá. A viagem tem início com um salto de helicóptero para o oceano, seguindo-se de um trilho arriscado por um mangal repleto de crocodilos que se transforma num labirinto perigoso com a subida da maré.</w:t>
      </w:r>
      <w:r w:rsidR="00164786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Para o sucesso desta aventura serão precisas as técnicas de sobrevivência de </w:t>
      </w:r>
      <w:proofErr w:type="spellStart"/>
      <w:r w:rsidR="00164786">
        <w:rPr>
          <w:rFonts w:ascii="Arial" w:hAnsi="Arial" w:cs="Arial"/>
          <w:bCs/>
          <w:szCs w:val="22"/>
          <w:shd w:val="clear" w:color="auto" w:fill="FFFFFF"/>
          <w:lang w:val="pt-PT"/>
        </w:rPr>
        <w:t>Bear</w:t>
      </w:r>
      <w:proofErr w:type="spellEnd"/>
      <w:r w:rsidR="00164786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e os superpoderes de Brie.</w:t>
      </w:r>
    </w:p>
    <w:p w14:paraId="309851DF" w14:textId="77777777" w:rsidR="0012162D" w:rsidRDefault="0012162D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</w:p>
    <w:p w14:paraId="5E89A82F" w14:textId="77777777" w:rsidR="00A95ABA" w:rsidRDefault="00A95ABA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</w:p>
    <w:p w14:paraId="6205FA8C" w14:textId="1871C1BE" w:rsidR="0012162D" w:rsidRPr="00580C0B" w:rsidRDefault="0012162D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‘</w:t>
      </w:r>
      <w:r w:rsidRP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FAMOSOS EM PERIGO COM BEAR GRYLLS – </w:t>
      </w:r>
      <w:proofErr w:type="spellStart"/>
      <w:r w:rsidRP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Channing</w:t>
      </w:r>
      <w:proofErr w:type="spellEnd"/>
      <w:r w:rsidRPr="0012162D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 Tatum nas Montanhas da Noruega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’</w:t>
      </w:r>
    </w:p>
    <w:p w14:paraId="1A69C725" w14:textId="76BCED31" w:rsidR="0012162D" w:rsidRPr="0012162D" w:rsidRDefault="0012162D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EMISSÃO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Domingo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, 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26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 xml:space="preserve"> de janeiro, às 2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2</w:t>
      </w:r>
      <w:r w:rsidRPr="00580C0B"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h</w:t>
      </w:r>
      <w:r>
        <w:rPr>
          <w:rFonts w:ascii="Arial" w:hAnsi="Arial" w:cs="Arial"/>
          <w:b/>
          <w:color w:val="F1D109"/>
          <w:szCs w:val="22"/>
          <w:shd w:val="clear" w:color="auto" w:fill="FFFFFF"/>
          <w:lang w:val="pt-PT"/>
        </w:rPr>
        <w:t>30</w:t>
      </w:r>
    </w:p>
    <w:p w14:paraId="67099AB3" w14:textId="70471155" w:rsidR="0012162D" w:rsidRDefault="00867AD9" w:rsidP="0012162D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ins w:id="32" w:author="Margarida Morais" w:date="2020-01-03T23:12:00Z"/>
          <w:rFonts w:ascii="Arial" w:hAnsi="Arial" w:cs="Arial"/>
          <w:bCs/>
          <w:szCs w:val="22"/>
          <w:shd w:val="clear" w:color="auto" w:fill="FFFFFF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80B52E" wp14:editId="51AB339B">
            <wp:simplePos x="0" y="0"/>
            <wp:positionH relativeFrom="margin">
              <wp:posOffset>4482465</wp:posOffset>
            </wp:positionH>
            <wp:positionV relativeFrom="margin">
              <wp:posOffset>603554</wp:posOffset>
            </wp:positionV>
            <wp:extent cx="2520315" cy="1680845"/>
            <wp:effectExtent l="0" t="0" r="0" b="0"/>
            <wp:wrapSquare wrapText="bothSides"/>
            <wp:docPr id="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54F4A" w:rsidRPr="00154F4A">
        <w:rPr>
          <w:rFonts w:ascii="Arial" w:hAnsi="Arial" w:cs="Arial"/>
          <w:bCs/>
          <w:szCs w:val="22"/>
          <w:shd w:val="clear" w:color="auto" w:fill="FFFFFF"/>
          <w:lang w:val="pt-PT"/>
        </w:rPr>
        <w:t>Channing</w:t>
      </w:r>
      <w:proofErr w:type="spellEnd"/>
      <w:r w:rsidR="00154F4A" w:rsidRPr="00154F4A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Tatum</w:t>
      </w:r>
      <w:r w:rsidR="00154F4A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já não é um estreante nestas andanças, e passados cinco anos o ator reúne</w:t>
      </w:r>
      <w:r w:rsidR="00060680">
        <w:rPr>
          <w:rFonts w:ascii="Arial" w:hAnsi="Arial" w:cs="Arial"/>
          <w:bCs/>
          <w:szCs w:val="22"/>
          <w:shd w:val="clear" w:color="auto" w:fill="FFFFFF"/>
          <w:lang w:val="pt-PT"/>
        </w:rPr>
        <w:t>-se</w:t>
      </w:r>
      <w:r w:rsidR="00154F4A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novamente com </w:t>
      </w:r>
      <w:proofErr w:type="spellStart"/>
      <w:r w:rsidR="00154F4A">
        <w:rPr>
          <w:rFonts w:ascii="Arial" w:hAnsi="Arial" w:cs="Arial"/>
          <w:bCs/>
          <w:szCs w:val="22"/>
          <w:shd w:val="clear" w:color="auto" w:fill="FFFFFF"/>
          <w:lang w:val="pt-PT"/>
        </w:rPr>
        <w:t>Bear</w:t>
      </w:r>
      <w:proofErr w:type="spellEnd"/>
      <w:r w:rsidR="00154F4A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para uma aventura nas montanhas da Noruega. Para iniciar a jornada, os dois põem à prova as suas habilidades de paraquedismo em terrenos acidentados, com áreas rochosas e falésias imponentes. A juntar a isto, </w:t>
      </w:r>
      <w:proofErr w:type="spellStart"/>
      <w:r w:rsidR="00154F4A">
        <w:rPr>
          <w:rFonts w:ascii="Arial" w:hAnsi="Arial" w:cs="Arial"/>
          <w:bCs/>
          <w:szCs w:val="22"/>
          <w:shd w:val="clear" w:color="auto" w:fill="FFFFFF"/>
          <w:lang w:val="pt-PT"/>
        </w:rPr>
        <w:t>Channing</w:t>
      </w:r>
      <w:proofErr w:type="spellEnd"/>
      <w:r w:rsidR="00154F4A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é testado com diversas provas, desde a </w:t>
      </w:r>
      <w:del w:id="33" w:author="Margarida Morais" w:date="2020-01-02T16:57:00Z">
        <w:r w:rsidR="00154F4A" w:rsidDel="00DE36C1">
          <w:rPr>
            <w:rFonts w:ascii="Arial" w:hAnsi="Arial" w:cs="Arial"/>
            <w:bCs/>
            <w:szCs w:val="22"/>
            <w:shd w:val="clear" w:color="auto" w:fill="FFFFFF"/>
            <w:lang w:val="pt-PT"/>
          </w:rPr>
          <w:delText xml:space="preserve">busca </w:delText>
        </w:r>
      </w:del>
      <w:ins w:id="34" w:author="Margarida Morais" w:date="2020-01-02T16:57:00Z">
        <w:r w:rsidR="00DE36C1">
          <w:rPr>
            <w:rFonts w:ascii="Arial" w:hAnsi="Arial" w:cs="Arial"/>
            <w:bCs/>
            <w:szCs w:val="22"/>
            <w:shd w:val="clear" w:color="auto" w:fill="FFFFFF"/>
            <w:lang w:val="pt-PT"/>
          </w:rPr>
          <w:t xml:space="preserve">procura </w:t>
        </w:r>
      </w:ins>
      <w:r w:rsidR="00154F4A">
        <w:rPr>
          <w:rFonts w:ascii="Arial" w:hAnsi="Arial" w:cs="Arial"/>
          <w:bCs/>
          <w:szCs w:val="22"/>
          <w:shd w:val="clear" w:color="auto" w:fill="FFFFFF"/>
          <w:lang w:val="pt-PT"/>
        </w:rPr>
        <w:t>por comida</w:t>
      </w:r>
      <w:ins w:id="35" w:author="Margarida Morais" w:date="2020-01-02T16:57:00Z">
        <w:r w:rsidR="00DE36C1">
          <w:rPr>
            <w:rFonts w:ascii="Arial" w:hAnsi="Arial" w:cs="Arial"/>
            <w:bCs/>
            <w:szCs w:val="22"/>
            <w:shd w:val="clear" w:color="auto" w:fill="FFFFFF"/>
            <w:lang w:val="pt-PT"/>
          </w:rPr>
          <w:t>,</w:t>
        </w:r>
      </w:ins>
      <w:r w:rsidR="00154F4A">
        <w:rPr>
          <w:rFonts w:ascii="Arial" w:hAnsi="Arial" w:cs="Arial"/>
          <w:bCs/>
          <w:szCs w:val="22"/>
          <w:shd w:val="clear" w:color="auto" w:fill="FFFFFF"/>
          <w:lang w:val="pt-PT"/>
        </w:rPr>
        <w:t xml:space="preserve"> até ao treino de imersão em água fria ao estilo SEAL.</w:t>
      </w:r>
    </w:p>
    <w:p w14:paraId="2B71BD1C" w14:textId="79565E8F" w:rsidR="00D71AFE" w:rsidRDefault="00D71AFE" w:rsidP="00D71AFE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ins w:id="36" w:author="Fábio Duarte" w:date="2020-01-06T10:11:00Z"/>
          <w:rFonts w:ascii="Arial" w:hAnsi="Arial" w:cs="Arial"/>
          <w:bCs/>
          <w:szCs w:val="22"/>
          <w:shd w:val="clear" w:color="auto" w:fill="FFFFFF"/>
          <w:lang w:val="pt-PT"/>
        </w:rPr>
      </w:pPr>
    </w:p>
    <w:p w14:paraId="017684DF" w14:textId="77777777" w:rsidR="00867AD9" w:rsidRDefault="00867AD9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ins w:id="37" w:author="Margarida Morais" w:date="2020-01-03T23:12:00Z"/>
          <w:rFonts w:ascii="Arial" w:hAnsi="Arial" w:cs="Arial"/>
          <w:bCs/>
          <w:szCs w:val="22"/>
          <w:shd w:val="clear" w:color="auto" w:fill="FFFFFF"/>
          <w:lang w:val="pt-PT"/>
        </w:rPr>
      </w:pPr>
    </w:p>
    <w:p w14:paraId="4215FCE5" w14:textId="085A5FA3" w:rsidR="005472A2" w:rsidRDefault="00D71AFE">
      <w:pPr>
        <w:autoSpaceDE w:val="0"/>
        <w:autoSpaceDN w:val="0"/>
        <w:spacing w:after="0" w:line="288" w:lineRule="auto"/>
        <w:ind w:left="851" w:right="843"/>
        <w:rPr>
          <w:ins w:id="38" w:author="Margarida Morais" w:date="2020-01-03T23:12:00Z"/>
          <w:rFonts w:ascii="Arial" w:hAnsi="Arial" w:cs="Arial"/>
          <w:color w:val="FF0000"/>
          <w:shd w:val="clear" w:color="auto" w:fill="FFFFFF"/>
          <w:lang w:val="pt-PT"/>
        </w:rPr>
        <w:pPrChange w:id="39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40" w:author="Fábio Duarte" w:date="2020-01-06T10:02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>‘</w:t>
        </w:r>
      </w:ins>
      <w:ins w:id="41" w:author="Margarida Morais" w:date="2020-01-03T23:12:00Z"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42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FAMOSOS EM PERIGO COM BEAR GRYLLS</w:t>
        </w:r>
      </w:ins>
      <w:ins w:id="43" w:author="Fábio Duarte" w:date="2020-01-06T10:02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 xml:space="preserve"> – </w:t>
        </w:r>
      </w:ins>
      <w:ins w:id="44" w:author="Margarida Morais" w:date="2020-01-03T23:12:00Z">
        <w:del w:id="45" w:author="Fábio Duarte" w:date="2020-01-06T10:02:00Z">
          <w:r w:rsidR="005472A2" w:rsidRPr="005472A2" w:rsidDel="00D71AFE">
            <w:rPr>
              <w:rFonts w:ascii="Arial" w:hAnsi="Arial" w:cs="Arial"/>
              <w:b/>
              <w:bCs/>
              <w:color w:val="F1D109"/>
              <w:shd w:val="clear" w:color="auto" w:fill="FFFFFF"/>
              <w:lang w:val="pt-PT"/>
              <w:rPrChange w:id="46" w:author="Margarida Morais" w:date="2020-01-03T23:12:00Z">
                <w:rPr>
                  <w:rFonts w:ascii="Arial" w:hAnsi="Arial" w:cs="Arial"/>
                  <w:b/>
                  <w:bCs/>
                  <w:color w:val="F1D109"/>
                  <w:shd w:val="clear" w:color="auto" w:fill="FFFFFF"/>
                </w:rPr>
              </w:rPrChange>
            </w:rPr>
            <w:delText xml:space="preserve">: </w:delText>
          </w:r>
        </w:del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47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Joel </w:t>
        </w:r>
        <w:proofErr w:type="spellStart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48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McHale</w:t>
        </w:r>
        <w:proofErr w:type="spellEnd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49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nos </w:t>
        </w:r>
        <w:proofErr w:type="spellStart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50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Slot</w:t>
        </w:r>
        <w:proofErr w:type="spellEnd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51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52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Canyons</w:t>
        </w:r>
        <w:proofErr w:type="spellEnd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53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do Arizona</w:t>
        </w:r>
      </w:ins>
      <w:ins w:id="54" w:author="Fábio Duarte" w:date="2020-01-06T10:02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>’</w:t>
        </w:r>
      </w:ins>
    </w:p>
    <w:p w14:paraId="6093B2AF" w14:textId="18D9E058" w:rsidR="005472A2" w:rsidRPr="005472A2" w:rsidRDefault="005472A2">
      <w:pPr>
        <w:autoSpaceDE w:val="0"/>
        <w:autoSpaceDN w:val="0"/>
        <w:spacing w:after="0" w:line="288" w:lineRule="auto"/>
        <w:ind w:left="851" w:right="843"/>
        <w:rPr>
          <w:ins w:id="55" w:author="Margarida Morais" w:date="2020-01-03T23:12:00Z"/>
          <w:rFonts w:ascii="Arial" w:hAnsi="Arial" w:cs="Arial"/>
          <w:b/>
          <w:bCs/>
          <w:color w:val="F1D109"/>
          <w:shd w:val="clear" w:color="auto" w:fill="FFFFFF"/>
          <w:lang w:val="pt-PT" w:eastAsia="en-US"/>
          <w:rPrChange w:id="56" w:author="Margarida Morais" w:date="2020-01-03T23:12:00Z">
            <w:rPr>
              <w:ins w:id="57" w:author="Margarida Morais" w:date="2020-01-03T23:12:00Z"/>
              <w:rFonts w:ascii="Arial" w:hAnsi="Arial" w:cs="Arial"/>
              <w:b/>
              <w:bCs/>
              <w:color w:val="F1D109"/>
              <w:shd w:val="clear" w:color="auto" w:fill="FFFFFF"/>
              <w:lang w:eastAsia="en-US"/>
            </w:rPr>
          </w:rPrChange>
        </w:rPr>
        <w:pPrChange w:id="58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59" w:author="Margarida Morais" w:date="2020-01-03T23:12:00Z">
        <w:r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60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ESTREIA: Domingo, </w:t>
        </w:r>
        <w:del w:id="61" w:author="Fábio Duarte" w:date="2020-01-06T10:02:00Z">
          <w:r w:rsidRPr="005472A2" w:rsidDel="00D71AFE">
            <w:rPr>
              <w:rFonts w:ascii="Arial" w:hAnsi="Arial" w:cs="Arial"/>
              <w:b/>
              <w:bCs/>
              <w:color w:val="F1D109"/>
              <w:shd w:val="clear" w:color="auto" w:fill="FFFFFF"/>
              <w:lang w:val="pt-PT"/>
              <w:rPrChange w:id="62" w:author="Margarida Morais" w:date="2020-01-03T23:12:00Z">
                <w:rPr>
                  <w:rFonts w:ascii="Arial" w:hAnsi="Arial" w:cs="Arial"/>
                  <w:b/>
                  <w:bCs/>
                  <w:color w:val="F1D109"/>
                  <w:shd w:val="clear" w:color="auto" w:fill="FFFFFF"/>
                </w:rPr>
              </w:rPrChange>
            </w:rPr>
            <w:delText>dia 0</w:delText>
          </w:r>
        </w:del>
        <w:r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63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2 de fevereiro, às 22h30</w:t>
        </w:r>
      </w:ins>
    </w:p>
    <w:p w14:paraId="1D3AC715" w14:textId="59C1AF6E" w:rsidR="005472A2" w:rsidRPr="005472A2" w:rsidRDefault="00754DE7">
      <w:pPr>
        <w:autoSpaceDE w:val="0"/>
        <w:autoSpaceDN w:val="0"/>
        <w:spacing w:after="0" w:line="288" w:lineRule="auto"/>
        <w:ind w:left="851" w:right="843"/>
        <w:rPr>
          <w:ins w:id="64" w:author="Margarida Morais" w:date="2020-01-03T23:12:00Z"/>
          <w:rFonts w:ascii="Arial" w:hAnsi="Arial" w:cs="Arial"/>
          <w:shd w:val="clear" w:color="auto" w:fill="FFFFFF"/>
          <w:lang w:val="pt-PT"/>
          <w:rPrChange w:id="65" w:author="Margarida Morais" w:date="2020-01-03T23:12:00Z">
            <w:rPr>
              <w:ins w:id="66" w:author="Margarida Morais" w:date="2020-01-03T23:12:00Z"/>
              <w:rFonts w:ascii="Arial" w:hAnsi="Arial" w:cs="Arial"/>
              <w:shd w:val="clear" w:color="auto" w:fill="FFFFFF"/>
            </w:rPr>
          </w:rPrChange>
        </w:rPr>
        <w:pPrChange w:id="67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68" w:author="Fábio Duarte" w:date="2020-01-06T10:16:00Z"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70383E8C" wp14:editId="68BD0A6C">
              <wp:simplePos x="0" y="0"/>
              <wp:positionH relativeFrom="margin">
                <wp:posOffset>548640</wp:posOffset>
              </wp:positionH>
              <wp:positionV relativeFrom="margin">
                <wp:posOffset>2914346</wp:posOffset>
              </wp:positionV>
              <wp:extent cx="2520000" cy="1686071"/>
              <wp:effectExtent l="0" t="0" r="0" b="0"/>
              <wp:wrapSquare wrapText="bothSides"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000" cy="16860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69" w:author="Margarida Morais" w:date="2020-01-03T23:12:00Z">
        <w:r w:rsidR="005472A2" w:rsidRPr="005472A2">
          <w:rPr>
            <w:rFonts w:ascii="Arial" w:hAnsi="Arial" w:cs="Arial"/>
            <w:shd w:val="clear" w:color="auto" w:fill="FFFFFF"/>
            <w:lang w:val="pt-PT"/>
            <w:rPrChange w:id="70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O ator e comediante Joel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71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McHale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72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, dotado de um humor inteligente e sarcástico, junta-se a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73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Bear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74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75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Grylls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76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no deserto do Arizona para uma aventura única. Propõem-se atravessar um enorme desfiladeiro na esperança de sobreviver à Natureza, mas primeiro têm de sobreviver um ao outro</w:t>
        </w:r>
      </w:ins>
      <w:ins w:id="77" w:author="Fábio Duarte" w:date="2020-01-06T10:03:00Z">
        <w:r w:rsidR="00D71AFE">
          <w:rPr>
            <w:rFonts w:ascii="Arial" w:hAnsi="Arial" w:cs="Arial"/>
            <w:shd w:val="clear" w:color="auto" w:fill="FFFFFF"/>
            <w:lang w:val="pt-PT"/>
          </w:rPr>
          <w:t>.</w:t>
        </w:r>
      </w:ins>
      <w:ins w:id="78" w:author="Margarida Morais" w:date="2020-01-03T23:12:00Z">
        <w:del w:id="79" w:author="Fábio Duarte" w:date="2020-01-06T10:03:00Z">
          <w:r w:rsidR="005472A2" w:rsidRPr="005472A2" w:rsidDel="00D71AFE">
            <w:rPr>
              <w:rFonts w:ascii="Arial" w:hAnsi="Arial" w:cs="Arial"/>
              <w:shd w:val="clear" w:color="auto" w:fill="FFFFFF"/>
              <w:lang w:val="pt-PT"/>
              <w:rPrChange w:id="80" w:author="Margarida Morais" w:date="2020-01-03T23:12:00Z">
                <w:rPr>
                  <w:rFonts w:ascii="Arial" w:hAnsi="Arial" w:cs="Arial"/>
                  <w:shd w:val="clear" w:color="auto" w:fill="FFFFFF"/>
                </w:rPr>
              </w:rPrChange>
            </w:rPr>
            <w:delText>!</w:delText>
          </w:r>
        </w:del>
        <w:r w:rsidR="005472A2" w:rsidRPr="005472A2">
          <w:rPr>
            <w:rFonts w:ascii="Arial" w:hAnsi="Arial" w:cs="Arial"/>
            <w:shd w:val="clear" w:color="auto" w:fill="FFFFFF"/>
            <w:lang w:val="pt-PT"/>
            <w:rPrChange w:id="81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Penhascos enormes, comida desagradável e estratégias de sobrevivência pouco ortodoxas abundam nesta aventura hilariante</w:t>
        </w:r>
      </w:ins>
      <w:ins w:id="82" w:author="Fábio Duarte" w:date="2020-01-06T10:03:00Z">
        <w:r w:rsidR="00D71AFE">
          <w:rPr>
            <w:rFonts w:ascii="Arial" w:hAnsi="Arial" w:cs="Arial"/>
            <w:shd w:val="clear" w:color="auto" w:fill="FFFFFF"/>
            <w:lang w:val="pt-PT"/>
          </w:rPr>
          <w:t>.</w:t>
        </w:r>
      </w:ins>
      <w:ins w:id="83" w:author="Margarida Morais" w:date="2020-01-03T23:12:00Z">
        <w:del w:id="84" w:author="Fábio Duarte" w:date="2020-01-06T10:03:00Z">
          <w:r w:rsidR="005472A2" w:rsidRPr="005472A2" w:rsidDel="00D71AFE">
            <w:rPr>
              <w:rFonts w:ascii="Arial" w:hAnsi="Arial" w:cs="Arial"/>
              <w:shd w:val="clear" w:color="auto" w:fill="FFFFFF"/>
              <w:lang w:val="pt-PT"/>
              <w:rPrChange w:id="85" w:author="Margarida Morais" w:date="2020-01-03T23:12:00Z">
                <w:rPr>
                  <w:rFonts w:ascii="Arial" w:hAnsi="Arial" w:cs="Arial"/>
                  <w:shd w:val="clear" w:color="auto" w:fill="FFFFFF"/>
                </w:rPr>
              </w:rPrChange>
            </w:rPr>
            <w:delText>!</w:delText>
          </w:r>
        </w:del>
      </w:ins>
    </w:p>
    <w:p w14:paraId="72F42C7E" w14:textId="12E1B422" w:rsidR="005472A2" w:rsidRDefault="005472A2" w:rsidP="00D71AFE">
      <w:pPr>
        <w:autoSpaceDE w:val="0"/>
        <w:autoSpaceDN w:val="0"/>
        <w:spacing w:after="0" w:line="288" w:lineRule="auto"/>
        <w:ind w:left="851" w:right="843"/>
        <w:rPr>
          <w:ins w:id="86" w:author="Fábio Duarte" w:date="2020-01-06T10:12:00Z"/>
          <w:rFonts w:ascii="Arial" w:hAnsi="Arial" w:cs="Arial"/>
          <w:shd w:val="clear" w:color="auto" w:fill="FFFFFF"/>
          <w:lang w:val="pt-PT"/>
        </w:rPr>
      </w:pPr>
    </w:p>
    <w:p w14:paraId="2C896C8A" w14:textId="77777777" w:rsidR="00867AD9" w:rsidRDefault="00867AD9" w:rsidP="00D71AFE">
      <w:pPr>
        <w:autoSpaceDE w:val="0"/>
        <w:autoSpaceDN w:val="0"/>
        <w:spacing w:after="0" w:line="288" w:lineRule="auto"/>
        <w:ind w:left="851" w:right="843"/>
        <w:rPr>
          <w:ins w:id="87" w:author="Fábio Duarte" w:date="2020-01-06T10:07:00Z"/>
          <w:rFonts w:ascii="Arial" w:hAnsi="Arial" w:cs="Arial"/>
          <w:shd w:val="clear" w:color="auto" w:fill="FFFFFF"/>
          <w:lang w:val="pt-PT"/>
        </w:rPr>
      </w:pPr>
    </w:p>
    <w:p w14:paraId="7A257467" w14:textId="691948A0" w:rsidR="00E1250F" w:rsidRPr="005472A2" w:rsidRDefault="00E1250F">
      <w:pPr>
        <w:autoSpaceDE w:val="0"/>
        <w:autoSpaceDN w:val="0"/>
        <w:spacing w:after="0" w:line="288" w:lineRule="auto"/>
        <w:ind w:left="851" w:right="843"/>
        <w:rPr>
          <w:ins w:id="88" w:author="Margarida Morais" w:date="2020-01-03T23:12:00Z"/>
          <w:rFonts w:ascii="Arial" w:hAnsi="Arial" w:cs="Arial"/>
          <w:shd w:val="clear" w:color="auto" w:fill="FFFFFF"/>
          <w:lang w:val="pt-PT"/>
          <w:rPrChange w:id="89" w:author="Margarida Morais" w:date="2020-01-03T23:12:00Z">
            <w:rPr>
              <w:ins w:id="90" w:author="Margarida Morais" w:date="2020-01-03T23:12:00Z"/>
              <w:rFonts w:ascii="Arial" w:hAnsi="Arial" w:cs="Arial"/>
              <w:shd w:val="clear" w:color="auto" w:fill="FFFFFF"/>
            </w:rPr>
          </w:rPrChange>
        </w:rPr>
        <w:pPrChange w:id="91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</w:p>
    <w:p w14:paraId="1C5BE300" w14:textId="46816802" w:rsidR="005472A2" w:rsidRPr="005472A2" w:rsidRDefault="00D71AFE">
      <w:pPr>
        <w:autoSpaceDE w:val="0"/>
        <w:autoSpaceDN w:val="0"/>
        <w:spacing w:after="0" w:line="288" w:lineRule="auto"/>
        <w:ind w:left="851" w:right="843"/>
        <w:rPr>
          <w:ins w:id="92" w:author="Margarida Morais" w:date="2020-01-03T23:12:00Z"/>
          <w:rFonts w:ascii="Arial" w:hAnsi="Arial" w:cs="Arial"/>
          <w:color w:val="FF0000"/>
          <w:shd w:val="clear" w:color="auto" w:fill="FFFFFF"/>
          <w:lang w:val="pt-PT"/>
          <w:rPrChange w:id="93" w:author="Margarida Morais" w:date="2020-01-03T23:12:00Z">
            <w:rPr>
              <w:ins w:id="94" w:author="Margarida Morais" w:date="2020-01-03T23:12:00Z"/>
              <w:rFonts w:ascii="Arial" w:hAnsi="Arial" w:cs="Arial"/>
              <w:color w:val="FF0000"/>
              <w:shd w:val="clear" w:color="auto" w:fill="FFFFFF"/>
            </w:rPr>
          </w:rPrChange>
        </w:rPr>
        <w:pPrChange w:id="95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96" w:author="Fábio Duarte" w:date="2020-01-06T10:03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>‘</w:t>
        </w:r>
      </w:ins>
      <w:ins w:id="97" w:author="Margarida Morais" w:date="2020-01-03T23:12:00Z"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98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FAMOSOS EM PERIGO COM BEAR GRYLLS</w:t>
        </w:r>
        <w:del w:id="99" w:author="Fábio Duarte" w:date="2020-01-06T10:03:00Z">
          <w:r w:rsidR="005472A2" w:rsidRPr="005472A2" w:rsidDel="00D71AFE">
            <w:rPr>
              <w:rFonts w:ascii="Arial" w:hAnsi="Arial" w:cs="Arial"/>
              <w:b/>
              <w:bCs/>
              <w:color w:val="F1D109"/>
              <w:shd w:val="clear" w:color="auto" w:fill="FFFFFF"/>
              <w:lang w:val="pt-PT"/>
              <w:rPrChange w:id="100" w:author="Margarida Morais" w:date="2020-01-03T23:12:00Z">
                <w:rPr>
                  <w:rFonts w:ascii="Arial" w:hAnsi="Arial" w:cs="Arial"/>
                  <w:b/>
                  <w:bCs/>
                  <w:color w:val="F1D109"/>
                  <w:shd w:val="clear" w:color="auto" w:fill="FFFFFF"/>
                </w:rPr>
              </w:rPrChange>
            </w:rPr>
            <w:delText>:</w:delText>
          </w:r>
        </w:del>
      </w:ins>
      <w:ins w:id="101" w:author="Fábio Duarte" w:date="2020-01-06T10:03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 xml:space="preserve"> –</w:t>
        </w:r>
      </w:ins>
      <w:ins w:id="102" w:author="Margarida Morais" w:date="2020-01-03T23:12:00Z"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03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Cara </w:t>
        </w:r>
        <w:proofErr w:type="spellStart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04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Delevingne</w:t>
        </w:r>
        <w:proofErr w:type="spellEnd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05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nas Montanhas da Sardenha</w:t>
        </w:r>
      </w:ins>
      <w:ins w:id="106" w:author="Fábio Duarte" w:date="2020-01-06T10:03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>’</w:t>
        </w:r>
      </w:ins>
    </w:p>
    <w:p w14:paraId="0C2028FB" w14:textId="7F74A697" w:rsidR="005472A2" w:rsidRPr="005472A2" w:rsidRDefault="00867AD9">
      <w:pPr>
        <w:autoSpaceDE w:val="0"/>
        <w:autoSpaceDN w:val="0"/>
        <w:spacing w:after="0" w:line="288" w:lineRule="auto"/>
        <w:ind w:left="851" w:right="843"/>
        <w:rPr>
          <w:ins w:id="107" w:author="Margarida Morais" w:date="2020-01-03T23:12:00Z"/>
          <w:rFonts w:ascii="Arial" w:hAnsi="Arial" w:cs="Arial"/>
          <w:b/>
          <w:bCs/>
          <w:color w:val="F1D109"/>
          <w:shd w:val="clear" w:color="auto" w:fill="FFFFFF"/>
          <w:lang w:val="pt-PT"/>
          <w:rPrChange w:id="108" w:author="Margarida Morais" w:date="2020-01-03T23:12:00Z">
            <w:rPr>
              <w:ins w:id="109" w:author="Margarida Morais" w:date="2020-01-03T23:12:00Z"/>
              <w:rFonts w:ascii="Arial" w:hAnsi="Arial" w:cs="Arial"/>
              <w:b/>
              <w:bCs/>
              <w:color w:val="F1D109"/>
              <w:shd w:val="clear" w:color="auto" w:fill="FFFFFF"/>
            </w:rPr>
          </w:rPrChange>
        </w:rPr>
        <w:pPrChange w:id="110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111" w:author="Fábio Duarte" w:date="2020-01-06T10:09:00Z"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274063C7" wp14:editId="6A6F772A">
              <wp:simplePos x="0" y="0"/>
              <wp:positionH relativeFrom="margin">
                <wp:posOffset>4488815</wp:posOffset>
              </wp:positionH>
              <wp:positionV relativeFrom="margin">
                <wp:posOffset>5184664</wp:posOffset>
              </wp:positionV>
              <wp:extent cx="2520000" cy="1680565"/>
              <wp:effectExtent l="0" t="0" r="0" b="0"/>
              <wp:wrapSquare wrapText="bothSides"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000" cy="1680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112" w:author="Margarida Morais" w:date="2020-01-03T23:12:00Z"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13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ESTREIA: Domingo, </w:t>
        </w:r>
        <w:del w:id="114" w:author="Fábio Duarte" w:date="2020-01-06T10:03:00Z">
          <w:r w:rsidR="005472A2" w:rsidRPr="005472A2" w:rsidDel="00D71AFE">
            <w:rPr>
              <w:rFonts w:ascii="Arial" w:hAnsi="Arial" w:cs="Arial"/>
              <w:b/>
              <w:bCs/>
              <w:color w:val="F1D109"/>
              <w:shd w:val="clear" w:color="auto" w:fill="FFFFFF"/>
              <w:lang w:val="pt-PT"/>
              <w:rPrChange w:id="115" w:author="Margarida Morais" w:date="2020-01-03T23:12:00Z">
                <w:rPr>
                  <w:rFonts w:ascii="Arial" w:hAnsi="Arial" w:cs="Arial"/>
                  <w:b/>
                  <w:bCs/>
                  <w:color w:val="F1D109"/>
                  <w:shd w:val="clear" w:color="auto" w:fill="FFFFFF"/>
                </w:rPr>
              </w:rPrChange>
            </w:rPr>
            <w:delText>dia 0</w:delText>
          </w:r>
        </w:del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16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9 de fevereiro, às 22h30</w:t>
        </w:r>
      </w:ins>
    </w:p>
    <w:p w14:paraId="48D0DE94" w14:textId="05FC39D7" w:rsidR="005472A2" w:rsidRPr="005472A2" w:rsidRDefault="005472A2">
      <w:pPr>
        <w:autoSpaceDE w:val="0"/>
        <w:autoSpaceDN w:val="0"/>
        <w:spacing w:after="0" w:line="288" w:lineRule="auto"/>
        <w:ind w:left="851" w:right="843"/>
        <w:rPr>
          <w:ins w:id="117" w:author="Margarida Morais" w:date="2020-01-03T23:12:00Z"/>
          <w:rFonts w:ascii="Arial" w:hAnsi="Arial" w:cs="Arial"/>
          <w:shd w:val="clear" w:color="auto" w:fill="FFFFFF"/>
          <w:lang w:val="pt-PT"/>
          <w:rPrChange w:id="118" w:author="Margarida Morais" w:date="2020-01-03T23:12:00Z">
            <w:rPr>
              <w:ins w:id="119" w:author="Margarida Morais" w:date="2020-01-03T23:12:00Z"/>
              <w:rFonts w:ascii="Arial" w:hAnsi="Arial" w:cs="Arial"/>
              <w:shd w:val="clear" w:color="auto" w:fill="FFFFFF"/>
            </w:rPr>
          </w:rPrChange>
        </w:rPr>
        <w:pPrChange w:id="120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121" w:author="Margarida Morais" w:date="2020-01-03T23:12:00Z">
        <w:r w:rsidRPr="005472A2">
          <w:rPr>
            <w:rFonts w:ascii="Arial" w:hAnsi="Arial" w:cs="Arial"/>
            <w:shd w:val="clear" w:color="auto" w:fill="FFFFFF"/>
            <w:lang w:val="pt-PT"/>
            <w:rPrChange w:id="122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A atriz, supermodelo e </w:t>
        </w:r>
        <w:proofErr w:type="spellStart"/>
        <w:r w:rsidRPr="005472A2">
          <w:rPr>
            <w:rFonts w:ascii="Arial" w:hAnsi="Arial" w:cs="Arial"/>
            <w:i/>
            <w:iCs/>
            <w:shd w:val="clear" w:color="auto" w:fill="FFFFFF"/>
            <w:lang w:val="pt-PT"/>
            <w:rPrChange w:id="123" w:author="Margarida Morais" w:date="2020-01-03T23:12:00Z">
              <w:rPr>
                <w:rFonts w:ascii="Arial" w:hAnsi="Arial" w:cs="Arial"/>
                <w:i/>
                <w:iCs/>
                <w:shd w:val="clear" w:color="auto" w:fill="FFFFFF"/>
              </w:rPr>
            </w:rPrChange>
          </w:rPr>
          <w:t>influencer</w:t>
        </w:r>
        <w:proofErr w:type="spellEnd"/>
        <w:r w:rsidRPr="005472A2">
          <w:rPr>
            <w:rFonts w:ascii="Arial" w:hAnsi="Arial" w:cs="Arial"/>
            <w:shd w:val="clear" w:color="auto" w:fill="FFFFFF"/>
            <w:lang w:val="pt-PT"/>
            <w:rPrChange w:id="124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das redes sociais, Cara </w:t>
        </w:r>
        <w:proofErr w:type="spellStart"/>
        <w:r w:rsidRPr="005472A2">
          <w:rPr>
            <w:rFonts w:ascii="Arial" w:hAnsi="Arial" w:cs="Arial"/>
            <w:shd w:val="clear" w:color="auto" w:fill="FFFFFF"/>
            <w:lang w:val="pt-PT"/>
            <w:rPrChange w:id="125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Delevingne</w:t>
        </w:r>
        <w:proofErr w:type="spellEnd"/>
        <w:r w:rsidRPr="005472A2">
          <w:rPr>
            <w:rFonts w:ascii="Arial" w:hAnsi="Arial" w:cs="Arial"/>
            <w:shd w:val="clear" w:color="auto" w:fill="FFFFFF"/>
            <w:lang w:val="pt-PT"/>
            <w:rPrChange w:id="126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, realiza um sonho de longa data de acompanhar </w:t>
        </w:r>
        <w:proofErr w:type="spellStart"/>
        <w:r w:rsidRPr="005472A2">
          <w:rPr>
            <w:rFonts w:ascii="Arial" w:hAnsi="Arial" w:cs="Arial"/>
            <w:shd w:val="clear" w:color="auto" w:fill="FFFFFF"/>
            <w:lang w:val="pt-PT"/>
            <w:rPrChange w:id="127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Bear</w:t>
        </w:r>
        <w:proofErr w:type="spellEnd"/>
        <w:r w:rsidRPr="005472A2">
          <w:rPr>
            <w:rFonts w:ascii="Arial" w:hAnsi="Arial" w:cs="Arial"/>
            <w:shd w:val="clear" w:color="auto" w:fill="FFFFFF"/>
            <w:lang w:val="pt-PT"/>
            <w:rPrChange w:id="128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</w:t>
        </w:r>
        <w:proofErr w:type="spellStart"/>
        <w:r w:rsidRPr="005472A2">
          <w:rPr>
            <w:rFonts w:ascii="Arial" w:hAnsi="Arial" w:cs="Arial"/>
            <w:shd w:val="clear" w:color="auto" w:fill="FFFFFF"/>
            <w:lang w:val="pt-PT"/>
            <w:rPrChange w:id="129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Grylls</w:t>
        </w:r>
        <w:proofErr w:type="spellEnd"/>
        <w:r w:rsidRPr="005472A2">
          <w:rPr>
            <w:rFonts w:ascii="Arial" w:hAnsi="Arial" w:cs="Arial"/>
            <w:shd w:val="clear" w:color="auto" w:fill="FFFFFF"/>
            <w:lang w:val="pt-PT"/>
            <w:rPrChange w:id="130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numa aventura. Tirando Cara da </w:t>
        </w:r>
        <w:r w:rsidRPr="005472A2">
          <w:rPr>
            <w:rFonts w:ascii="Arial" w:hAnsi="Arial" w:cs="Arial"/>
            <w:i/>
            <w:iCs/>
            <w:shd w:val="clear" w:color="auto" w:fill="FFFFFF"/>
            <w:lang w:val="pt-PT"/>
            <w:rPrChange w:id="131" w:author="Margarida Morais" w:date="2020-01-03T23:12:00Z">
              <w:rPr>
                <w:rFonts w:ascii="Arial" w:hAnsi="Arial" w:cs="Arial"/>
                <w:i/>
                <w:iCs/>
                <w:shd w:val="clear" w:color="auto" w:fill="FFFFFF"/>
              </w:rPr>
            </w:rPrChange>
          </w:rPr>
          <w:t>scooter</w:t>
        </w:r>
        <w:r w:rsidRPr="005472A2">
          <w:rPr>
            <w:rFonts w:ascii="Arial" w:hAnsi="Arial" w:cs="Arial"/>
            <w:shd w:val="clear" w:color="auto" w:fill="FFFFFF"/>
            <w:lang w:val="pt-PT"/>
            <w:rPrChange w:id="132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para um helicóptero, os dois ascendem às montanhas da Sardenha. A quase dois quilómetros de altitude, </w:t>
        </w:r>
        <w:proofErr w:type="spellStart"/>
        <w:r w:rsidRPr="005472A2">
          <w:rPr>
            <w:rFonts w:ascii="Arial" w:hAnsi="Arial" w:cs="Arial"/>
            <w:shd w:val="clear" w:color="auto" w:fill="FFFFFF"/>
            <w:lang w:val="pt-PT"/>
            <w:rPrChange w:id="133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Bear</w:t>
        </w:r>
        <w:proofErr w:type="spellEnd"/>
        <w:r w:rsidRPr="005472A2">
          <w:rPr>
            <w:rFonts w:ascii="Arial" w:hAnsi="Arial" w:cs="Arial"/>
            <w:shd w:val="clear" w:color="auto" w:fill="FFFFFF"/>
            <w:lang w:val="pt-PT"/>
            <w:rPrChange w:id="134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mostra a Cara como enfrentar vários obstáculos de parar o coração, incluindo atravessar uma linha horizontal suspensa a 6 metros no ar e um perigoso rapel numa queda de água.</w:t>
        </w:r>
      </w:ins>
    </w:p>
    <w:p w14:paraId="0FF7B2DA" w14:textId="51525288" w:rsidR="005472A2" w:rsidRDefault="005472A2" w:rsidP="00D71AFE">
      <w:pPr>
        <w:autoSpaceDE w:val="0"/>
        <w:autoSpaceDN w:val="0"/>
        <w:spacing w:after="0" w:line="288" w:lineRule="auto"/>
        <w:ind w:left="851" w:right="843"/>
        <w:rPr>
          <w:ins w:id="135" w:author="Fábio Duarte" w:date="2020-01-06T10:12:00Z"/>
          <w:rFonts w:ascii="Arial" w:hAnsi="Arial" w:cs="Arial"/>
          <w:b/>
          <w:bCs/>
          <w:color w:val="F1D109"/>
          <w:shd w:val="clear" w:color="auto" w:fill="FFFFFF"/>
          <w:lang w:val="pt-PT"/>
        </w:rPr>
      </w:pPr>
    </w:p>
    <w:p w14:paraId="6FD69A40" w14:textId="50F8CDE5" w:rsidR="00867AD9" w:rsidRPr="005472A2" w:rsidRDefault="00867AD9">
      <w:pPr>
        <w:autoSpaceDE w:val="0"/>
        <w:autoSpaceDN w:val="0"/>
        <w:spacing w:after="0" w:line="288" w:lineRule="auto"/>
        <w:ind w:left="851" w:right="843"/>
        <w:rPr>
          <w:ins w:id="136" w:author="Margarida Morais" w:date="2020-01-03T23:12:00Z"/>
          <w:rFonts w:ascii="Arial" w:hAnsi="Arial" w:cs="Arial"/>
          <w:b/>
          <w:bCs/>
          <w:color w:val="F1D109"/>
          <w:shd w:val="clear" w:color="auto" w:fill="FFFFFF"/>
          <w:lang w:val="pt-PT"/>
          <w:rPrChange w:id="137" w:author="Margarida Morais" w:date="2020-01-03T23:12:00Z">
            <w:rPr>
              <w:ins w:id="138" w:author="Margarida Morais" w:date="2020-01-03T23:12:00Z"/>
              <w:rFonts w:ascii="Arial" w:hAnsi="Arial" w:cs="Arial"/>
              <w:b/>
              <w:bCs/>
              <w:color w:val="F1D109"/>
              <w:shd w:val="clear" w:color="auto" w:fill="FFFFFF"/>
            </w:rPr>
          </w:rPrChange>
        </w:rPr>
        <w:pPrChange w:id="139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</w:p>
    <w:p w14:paraId="2C951BEE" w14:textId="5DD8553B" w:rsidR="005472A2" w:rsidRPr="005472A2" w:rsidRDefault="00D71AFE">
      <w:pPr>
        <w:autoSpaceDE w:val="0"/>
        <w:autoSpaceDN w:val="0"/>
        <w:spacing w:after="0" w:line="288" w:lineRule="auto"/>
        <w:ind w:left="851" w:right="843"/>
        <w:rPr>
          <w:ins w:id="140" w:author="Margarida Morais" w:date="2020-01-03T23:12:00Z"/>
          <w:rFonts w:ascii="Arial" w:hAnsi="Arial" w:cs="Arial"/>
          <w:color w:val="FF0000"/>
          <w:shd w:val="clear" w:color="auto" w:fill="FFFFFF"/>
          <w:lang w:val="pt-PT"/>
          <w:rPrChange w:id="141" w:author="Margarida Morais" w:date="2020-01-03T23:12:00Z">
            <w:rPr>
              <w:ins w:id="142" w:author="Margarida Morais" w:date="2020-01-03T23:12:00Z"/>
              <w:rFonts w:ascii="Arial" w:hAnsi="Arial" w:cs="Arial"/>
              <w:color w:val="FF0000"/>
              <w:shd w:val="clear" w:color="auto" w:fill="FFFFFF"/>
            </w:rPr>
          </w:rPrChange>
        </w:rPr>
        <w:pPrChange w:id="143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144" w:author="Fábio Duarte" w:date="2020-01-06T10:03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>‘</w:t>
        </w:r>
      </w:ins>
      <w:ins w:id="145" w:author="Margarida Morais" w:date="2020-01-03T23:12:00Z"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46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FAMOSOS EM PERIGO COM BEAR GRYLLS</w:t>
        </w:r>
      </w:ins>
      <w:ins w:id="147" w:author="Fábio Duarte" w:date="2020-01-06T10:03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 xml:space="preserve"> – </w:t>
        </w:r>
      </w:ins>
      <w:ins w:id="148" w:author="Margarida Morais" w:date="2020-01-03T23:12:00Z">
        <w:del w:id="149" w:author="Fábio Duarte" w:date="2020-01-06T10:03:00Z">
          <w:r w:rsidR="005472A2" w:rsidRPr="005472A2" w:rsidDel="00D71AFE">
            <w:rPr>
              <w:rFonts w:ascii="Arial" w:hAnsi="Arial" w:cs="Arial"/>
              <w:b/>
              <w:bCs/>
              <w:color w:val="F1D109"/>
              <w:shd w:val="clear" w:color="auto" w:fill="FFFFFF"/>
              <w:lang w:val="pt-PT"/>
              <w:rPrChange w:id="150" w:author="Margarida Morais" w:date="2020-01-03T23:12:00Z">
                <w:rPr>
                  <w:rFonts w:ascii="Arial" w:hAnsi="Arial" w:cs="Arial"/>
                  <w:b/>
                  <w:bCs/>
                  <w:color w:val="F1D109"/>
                  <w:shd w:val="clear" w:color="auto" w:fill="FFFFFF"/>
                </w:rPr>
              </w:rPrChange>
            </w:rPr>
            <w:delText xml:space="preserve">: </w:delText>
          </w:r>
        </w:del>
        <w:proofErr w:type="spellStart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51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Rob</w:t>
        </w:r>
        <w:proofErr w:type="spellEnd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52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53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Riggle</w:t>
        </w:r>
        <w:proofErr w:type="spellEnd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54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na Islândia</w:t>
        </w:r>
      </w:ins>
      <w:ins w:id="155" w:author="Fábio Duarte" w:date="2020-01-06T10:04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>’</w:t>
        </w:r>
      </w:ins>
    </w:p>
    <w:p w14:paraId="6F5D3EEB" w14:textId="796848D2" w:rsidR="005472A2" w:rsidRPr="005472A2" w:rsidRDefault="005472A2">
      <w:pPr>
        <w:autoSpaceDE w:val="0"/>
        <w:autoSpaceDN w:val="0"/>
        <w:spacing w:after="0" w:line="288" w:lineRule="auto"/>
        <w:ind w:left="851" w:right="843"/>
        <w:rPr>
          <w:ins w:id="156" w:author="Margarida Morais" w:date="2020-01-03T23:12:00Z"/>
          <w:rFonts w:ascii="Arial" w:hAnsi="Arial" w:cs="Arial"/>
          <w:b/>
          <w:bCs/>
          <w:color w:val="F1D109"/>
          <w:shd w:val="clear" w:color="auto" w:fill="FFFFFF"/>
          <w:lang w:val="pt-PT"/>
          <w:rPrChange w:id="157" w:author="Margarida Morais" w:date="2020-01-03T23:12:00Z">
            <w:rPr>
              <w:ins w:id="158" w:author="Margarida Morais" w:date="2020-01-03T23:12:00Z"/>
              <w:rFonts w:ascii="Arial" w:hAnsi="Arial" w:cs="Arial"/>
              <w:b/>
              <w:bCs/>
              <w:color w:val="F1D109"/>
              <w:shd w:val="clear" w:color="auto" w:fill="FFFFFF"/>
            </w:rPr>
          </w:rPrChange>
        </w:rPr>
        <w:pPrChange w:id="159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160" w:author="Margarida Morais" w:date="2020-01-03T23:12:00Z">
        <w:r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61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ESTREIA: Domingo, </w:t>
        </w:r>
        <w:del w:id="162" w:author="Fábio Duarte" w:date="2020-01-06T10:04:00Z">
          <w:r w:rsidRPr="005472A2" w:rsidDel="00D71AFE">
            <w:rPr>
              <w:rFonts w:ascii="Arial" w:hAnsi="Arial" w:cs="Arial"/>
              <w:b/>
              <w:bCs/>
              <w:color w:val="F1D109"/>
              <w:shd w:val="clear" w:color="auto" w:fill="FFFFFF"/>
              <w:lang w:val="pt-PT"/>
              <w:rPrChange w:id="163" w:author="Margarida Morais" w:date="2020-01-03T23:12:00Z">
                <w:rPr>
                  <w:rFonts w:ascii="Arial" w:hAnsi="Arial" w:cs="Arial"/>
                  <w:b/>
                  <w:bCs/>
                  <w:color w:val="F1D109"/>
                  <w:shd w:val="clear" w:color="auto" w:fill="FFFFFF"/>
                </w:rPr>
              </w:rPrChange>
            </w:rPr>
            <w:delText xml:space="preserve">dia </w:delText>
          </w:r>
        </w:del>
        <w:r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164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16 de fevereiro, às 22h30</w:t>
        </w:r>
      </w:ins>
    </w:p>
    <w:p w14:paraId="6743A5D2" w14:textId="384393FE" w:rsidR="005472A2" w:rsidRPr="005472A2" w:rsidRDefault="00754DE7">
      <w:pPr>
        <w:autoSpaceDE w:val="0"/>
        <w:autoSpaceDN w:val="0"/>
        <w:spacing w:after="0" w:line="288" w:lineRule="auto"/>
        <w:ind w:left="851" w:right="843"/>
        <w:rPr>
          <w:ins w:id="165" w:author="Margarida Morais" w:date="2020-01-03T23:12:00Z"/>
          <w:rFonts w:ascii="Arial" w:hAnsi="Arial" w:cs="Arial"/>
          <w:shd w:val="clear" w:color="auto" w:fill="FFFFFF"/>
          <w:lang w:val="pt-PT"/>
          <w:rPrChange w:id="166" w:author="Margarida Morais" w:date="2020-01-03T23:12:00Z">
            <w:rPr>
              <w:ins w:id="167" w:author="Margarida Morais" w:date="2020-01-03T23:12:00Z"/>
              <w:rFonts w:ascii="Arial" w:hAnsi="Arial" w:cs="Arial"/>
              <w:shd w:val="clear" w:color="auto" w:fill="FFFFFF"/>
            </w:rPr>
          </w:rPrChange>
        </w:rPr>
        <w:pPrChange w:id="168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169" w:author="Fábio Duarte" w:date="2020-01-06T10:16:00Z"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6EB2E05B" wp14:editId="705F2793">
              <wp:simplePos x="0" y="0"/>
              <wp:positionH relativeFrom="margin">
                <wp:posOffset>548640</wp:posOffset>
              </wp:positionH>
              <wp:positionV relativeFrom="margin">
                <wp:posOffset>7552994</wp:posOffset>
              </wp:positionV>
              <wp:extent cx="2520000" cy="1683501"/>
              <wp:effectExtent l="0" t="0" r="0" b="0"/>
              <wp:wrapSquare wrapText="bothSides"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000" cy="1683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170" w:author="Margarida Morais" w:date="2020-01-03T23:12:00Z">
        <w:r w:rsidR="005472A2" w:rsidRPr="005472A2">
          <w:rPr>
            <w:rFonts w:ascii="Arial" w:hAnsi="Arial" w:cs="Arial"/>
            <w:shd w:val="clear" w:color="auto" w:fill="FFFFFF"/>
            <w:lang w:val="pt-PT"/>
            <w:rPrChange w:id="171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O ator de comédia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172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Rob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173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174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Riggle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175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junta-se a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176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Bear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177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178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Grylls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179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numa aventura no glaciar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180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Vatnajokull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181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, na Islândia. A sua jornada começa com uma viagem de helicóptero pela "terra de fogo e gelo", assim chamada devido à atividade vulcânica constante sob a superfície. Uma vez lá,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182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Bear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183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e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184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Rob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185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têm de percorrer um trecho de campos de gelo irregulares, </w:t>
        </w:r>
        <w:proofErr w:type="spellStart"/>
        <w:r w:rsidR="005472A2" w:rsidRPr="005472A2">
          <w:rPr>
            <w:rFonts w:ascii="Arial" w:hAnsi="Arial" w:cs="Arial"/>
            <w:i/>
            <w:iCs/>
            <w:shd w:val="clear" w:color="auto" w:fill="FFFFFF"/>
            <w:lang w:val="pt-PT"/>
            <w:rPrChange w:id="186" w:author="Margarida Morais" w:date="2020-01-03T23:12:00Z">
              <w:rPr>
                <w:rFonts w:ascii="Arial" w:hAnsi="Arial" w:cs="Arial"/>
                <w:i/>
                <w:iCs/>
                <w:shd w:val="clear" w:color="auto" w:fill="FFFFFF"/>
              </w:rPr>
            </w:rPrChange>
          </w:rPr>
          <w:t>moulins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187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profundos e fendas profundas. Sem mantimentos ou onde se abrigar, a sua missão é encontrar um </w:t>
        </w:r>
        <w:r w:rsidR="005472A2" w:rsidRPr="005472A2">
          <w:rPr>
            <w:rFonts w:ascii="Arial" w:hAnsi="Arial" w:cs="Arial"/>
            <w:i/>
            <w:iCs/>
            <w:shd w:val="clear" w:color="auto" w:fill="FFFFFF"/>
            <w:lang w:val="pt-PT"/>
            <w:rPrChange w:id="188" w:author="Margarida Morais" w:date="2020-01-03T23:12:00Z">
              <w:rPr>
                <w:rFonts w:ascii="Arial" w:hAnsi="Arial" w:cs="Arial"/>
                <w:i/>
                <w:iCs/>
                <w:shd w:val="clear" w:color="auto" w:fill="FFFFFF"/>
              </w:rPr>
            </w:rPrChange>
          </w:rPr>
          <w:t>kit</w:t>
        </w:r>
        <w:r w:rsidR="005472A2" w:rsidRPr="005472A2">
          <w:rPr>
            <w:rFonts w:ascii="Arial" w:hAnsi="Arial" w:cs="Arial"/>
            <w:shd w:val="clear" w:color="auto" w:fill="FFFFFF"/>
            <w:lang w:val="pt-PT"/>
            <w:rPrChange w:id="189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de emergência - sem ele, não há forma de sobreviver à noite gelada</w:t>
        </w:r>
      </w:ins>
      <w:ins w:id="190" w:author="Fábio Duarte" w:date="2020-01-06T10:04:00Z">
        <w:r w:rsidR="00D71AFE">
          <w:rPr>
            <w:rFonts w:ascii="Arial" w:hAnsi="Arial" w:cs="Arial"/>
            <w:shd w:val="clear" w:color="auto" w:fill="FFFFFF"/>
            <w:lang w:val="pt-PT"/>
          </w:rPr>
          <w:t>.</w:t>
        </w:r>
      </w:ins>
      <w:ins w:id="191" w:author="Margarida Morais" w:date="2020-01-03T23:12:00Z">
        <w:del w:id="192" w:author="Fábio Duarte" w:date="2020-01-06T10:04:00Z">
          <w:r w:rsidR="005472A2" w:rsidRPr="005472A2" w:rsidDel="00D71AFE">
            <w:rPr>
              <w:rFonts w:ascii="Arial" w:hAnsi="Arial" w:cs="Arial"/>
              <w:shd w:val="clear" w:color="auto" w:fill="FFFFFF"/>
              <w:lang w:val="pt-PT"/>
              <w:rPrChange w:id="193" w:author="Margarida Morais" w:date="2020-01-03T23:12:00Z">
                <w:rPr>
                  <w:rFonts w:ascii="Arial" w:hAnsi="Arial" w:cs="Arial"/>
                  <w:shd w:val="clear" w:color="auto" w:fill="FFFFFF"/>
                </w:rPr>
              </w:rPrChange>
            </w:rPr>
            <w:delText>!</w:delText>
          </w:r>
        </w:del>
      </w:ins>
    </w:p>
    <w:p w14:paraId="208C26FC" w14:textId="77777777" w:rsidR="00E1250F" w:rsidRPr="005472A2" w:rsidRDefault="00E1250F">
      <w:pPr>
        <w:autoSpaceDE w:val="0"/>
        <w:autoSpaceDN w:val="0"/>
        <w:spacing w:after="0" w:line="288" w:lineRule="auto"/>
        <w:ind w:left="851" w:right="843"/>
        <w:rPr>
          <w:ins w:id="194" w:author="Margarida Morais" w:date="2020-01-03T23:12:00Z"/>
          <w:rFonts w:ascii="Arial" w:hAnsi="Arial" w:cs="Arial"/>
          <w:shd w:val="clear" w:color="auto" w:fill="FFFFFF"/>
          <w:lang w:val="pt-PT"/>
          <w:rPrChange w:id="195" w:author="Margarida Morais" w:date="2020-01-03T23:12:00Z">
            <w:rPr>
              <w:ins w:id="196" w:author="Margarida Morais" w:date="2020-01-03T23:12:00Z"/>
              <w:rFonts w:ascii="Arial" w:hAnsi="Arial" w:cs="Arial"/>
              <w:shd w:val="clear" w:color="auto" w:fill="FFFFFF"/>
            </w:rPr>
          </w:rPrChange>
        </w:rPr>
        <w:pPrChange w:id="197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</w:p>
    <w:p w14:paraId="2F7B8CB2" w14:textId="7BC20D7B" w:rsidR="005472A2" w:rsidRPr="005472A2" w:rsidRDefault="00D71AFE">
      <w:pPr>
        <w:autoSpaceDE w:val="0"/>
        <w:autoSpaceDN w:val="0"/>
        <w:spacing w:after="0" w:line="288" w:lineRule="auto"/>
        <w:ind w:left="851" w:right="843"/>
        <w:rPr>
          <w:ins w:id="198" w:author="Margarida Morais" w:date="2020-01-03T23:12:00Z"/>
          <w:rFonts w:ascii="Arial" w:hAnsi="Arial" w:cs="Arial"/>
          <w:color w:val="FF0000"/>
          <w:shd w:val="clear" w:color="auto" w:fill="FFFFFF"/>
          <w:lang w:val="pt-PT"/>
          <w:rPrChange w:id="199" w:author="Margarida Morais" w:date="2020-01-03T23:12:00Z">
            <w:rPr>
              <w:ins w:id="200" w:author="Margarida Morais" w:date="2020-01-03T23:12:00Z"/>
              <w:rFonts w:ascii="Arial" w:hAnsi="Arial" w:cs="Arial"/>
              <w:color w:val="FF0000"/>
              <w:shd w:val="clear" w:color="auto" w:fill="FFFFFF"/>
            </w:rPr>
          </w:rPrChange>
        </w:rPr>
        <w:pPrChange w:id="201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202" w:author="Fábio Duarte" w:date="2020-01-06T10:04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>‘</w:t>
        </w:r>
      </w:ins>
      <w:ins w:id="203" w:author="Margarida Morais" w:date="2020-01-03T23:12:00Z"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204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FAMOSOS EM PERIGO COM BEAR GRYLLS</w:t>
        </w:r>
      </w:ins>
      <w:ins w:id="205" w:author="Fábio Duarte" w:date="2020-01-06T10:04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 xml:space="preserve"> –</w:t>
        </w:r>
      </w:ins>
      <w:ins w:id="206" w:author="Margarida Morais" w:date="2020-01-03T23:12:00Z">
        <w:del w:id="207" w:author="Fábio Duarte" w:date="2020-01-06T10:04:00Z">
          <w:r w:rsidR="005472A2" w:rsidRPr="005472A2" w:rsidDel="00D71AFE">
            <w:rPr>
              <w:rFonts w:ascii="Arial" w:hAnsi="Arial" w:cs="Arial"/>
              <w:b/>
              <w:bCs/>
              <w:color w:val="F1D109"/>
              <w:shd w:val="clear" w:color="auto" w:fill="FFFFFF"/>
              <w:lang w:val="pt-PT"/>
              <w:rPrChange w:id="208" w:author="Margarida Morais" w:date="2020-01-03T23:12:00Z">
                <w:rPr>
                  <w:rFonts w:ascii="Arial" w:hAnsi="Arial" w:cs="Arial"/>
                  <w:b/>
                  <w:bCs/>
                  <w:color w:val="F1D109"/>
                  <w:shd w:val="clear" w:color="auto" w:fill="FFFFFF"/>
                </w:rPr>
              </w:rPrChange>
            </w:rPr>
            <w:delText>:</w:delText>
          </w:r>
        </w:del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209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210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Armie</w:t>
        </w:r>
        <w:proofErr w:type="spellEnd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211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212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Hammer</w:t>
        </w:r>
        <w:proofErr w:type="spellEnd"/>
        <w:r w:rsidR="005472A2"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213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 xml:space="preserve"> na Sardenha</w:t>
        </w:r>
      </w:ins>
      <w:ins w:id="214" w:author="Fábio Duarte" w:date="2020-01-06T10:04:00Z">
        <w:r>
          <w:rPr>
            <w:rFonts w:ascii="Arial" w:hAnsi="Arial" w:cs="Arial"/>
            <w:b/>
            <w:bCs/>
            <w:color w:val="F1D109"/>
            <w:shd w:val="clear" w:color="auto" w:fill="FFFFFF"/>
            <w:lang w:val="pt-PT"/>
          </w:rPr>
          <w:t>’</w:t>
        </w:r>
      </w:ins>
    </w:p>
    <w:p w14:paraId="31D14AFA" w14:textId="2665BA11" w:rsidR="005472A2" w:rsidRPr="005472A2" w:rsidRDefault="005472A2">
      <w:pPr>
        <w:autoSpaceDE w:val="0"/>
        <w:autoSpaceDN w:val="0"/>
        <w:spacing w:after="0" w:line="288" w:lineRule="auto"/>
        <w:ind w:left="851" w:right="843"/>
        <w:rPr>
          <w:ins w:id="215" w:author="Margarida Morais" w:date="2020-01-03T23:12:00Z"/>
          <w:rFonts w:ascii="Arial" w:hAnsi="Arial" w:cs="Arial"/>
          <w:b/>
          <w:bCs/>
          <w:color w:val="F1D109"/>
          <w:shd w:val="clear" w:color="auto" w:fill="FFFFFF"/>
          <w:lang w:val="pt-PT"/>
          <w:rPrChange w:id="216" w:author="Margarida Morais" w:date="2020-01-03T23:12:00Z">
            <w:rPr>
              <w:ins w:id="217" w:author="Margarida Morais" w:date="2020-01-03T23:12:00Z"/>
              <w:rFonts w:ascii="Arial" w:hAnsi="Arial" w:cs="Arial"/>
              <w:b/>
              <w:bCs/>
              <w:color w:val="F1D109"/>
              <w:shd w:val="clear" w:color="auto" w:fill="FFFFFF"/>
            </w:rPr>
          </w:rPrChange>
        </w:rPr>
        <w:pPrChange w:id="218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ins w:id="219" w:author="Margarida Morais" w:date="2020-01-03T23:12:00Z">
        <w:r w:rsidRPr="005472A2">
          <w:rPr>
            <w:rFonts w:ascii="Arial" w:hAnsi="Arial" w:cs="Arial"/>
            <w:b/>
            <w:bCs/>
            <w:color w:val="F1D109"/>
            <w:shd w:val="clear" w:color="auto" w:fill="FFFFFF"/>
            <w:lang w:val="pt-PT"/>
            <w:rPrChange w:id="220" w:author="Margarida Morais" w:date="2020-01-03T23:12:00Z">
              <w:rPr>
                <w:rFonts w:ascii="Arial" w:hAnsi="Arial" w:cs="Arial"/>
                <w:b/>
                <w:bCs/>
                <w:color w:val="F1D109"/>
                <w:shd w:val="clear" w:color="auto" w:fill="FFFFFF"/>
              </w:rPr>
            </w:rPrChange>
          </w:rPr>
          <w:t>ESTREIA: Domingo, dia 23 de fevereiro, às 22h30</w:t>
        </w:r>
      </w:ins>
    </w:p>
    <w:p w14:paraId="45362925" w14:textId="5E8C3107" w:rsidR="005472A2" w:rsidRPr="005472A2" w:rsidRDefault="00754DE7">
      <w:pPr>
        <w:autoSpaceDE w:val="0"/>
        <w:autoSpaceDN w:val="0"/>
        <w:spacing w:after="0" w:line="288" w:lineRule="auto"/>
        <w:ind w:left="851" w:right="843"/>
        <w:rPr>
          <w:ins w:id="221" w:author="Margarida Morais" w:date="2020-01-03T23:12:00Z"/>
          <w:rFonts w:ascii="Arial" w:hAnsi="Arial" w:cs="Arial"/>
          <w:shd w:val="clear" w:color="auto" w:fill="FFFFFF"/>
          <w:lang w:val="pt-PT"/>
          <w:rPrChange w:id="222" w:author="Margarida Morais" w:date="2020-01-03T23:12:00Z">
            <w:rPr>
              <w:ins w:id="223" w:author="Margarida Morais" w:date="2020-01-03T23:12:00Z"/>
              <w:rFonts w:ascii="Arial" w:hAnsi="Arial" w:cs="Arial"/>
              <w:shd w:val="clear" w:color="auto" w:fill="FFFFFF"/>
            </w:rPr>
          </w:rPrChange>
        </w:rPr>
        <w:pPrChange w:id="224" w:author="Fábio Duarte" w:date="2020-01-06T10:02:00Z">
          <w:pPr>
            <w:autoSpaceDE w:val="0"/>
            <w:autoSpaceDN w:val="0"/>
            <w:spacing w:line="360" w:lineRule="auto"/>
            <w:ind w:left="993" w:right="843"/>
          </w:pPr>
        </w:pPrChange>
      </w:pPr>
      <w:bookmarkStart w:id="225" w:name="_GoBack"/>
      <w:ins w:id="226" w:author="Fábio Duarte" w:date="2020-01-06T10:17:00Z"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150F22BE" wp14:editId="6CEC3E0E">
              <wp:simplePos x="0" y="0"/>
              <wp:positionH relativeFrom="margin">
                <wp:posOffset>4495800</wp:posOffset>
              </wp:positionH>
              <wp:positionV relativeFrom="margin">
                <wp:posOffset>588010</wp:posOffset>
              </wp:positionV>
              <wp:extent cx="2520000" cy="1680565"/>
              <wp:effectExtent l="0" t="0" r="0" b="0"/>
              <wp:wrapSquare wrapText="bothSides"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000" cy="1680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227" w:author="Margarida Morais" w:date="2020-01-03T23:12:00Z">
        <w:r w:rsidR="005472A2" w:rsidRPr="005472A2">
          <w:rPr>
            <w:rFonts w:ascii="Arial" w:hAnsi="Arial" w:cs="Arial"/>
            <w:shd w:val="clear" w:color="auto" w:fill="FFFFFF"/>
            <w:lang w:val="pt-PT"/>
            <w:rPrChange w:id="228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O ator nomeado para um Globo de Ouro,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229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Armie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0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1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Hammer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2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, junta-se a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3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Bear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4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5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Grylls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6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para mergulhar em busca de uma caverna marinha subaquática, supostamente usada por contrabandistas algures ao largo da costa da Sardenha. Pelo caminho, </w:t>
        </w:r>
        <w:proofErr w:type="spellStart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7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>Armie</w:t>
        </w:r>
        <w:proofErr w:type="spellEnd"/>
        <w:r w:rsidR="005472A2" w:rsidRPr="005472A2">
          <w:rPr>
            <w:rFonts w:ascii="Arial" w:hAnsi="Arial" w:cs="Arial"/>
            <w:shd w:val="clear" w:color="auto" w:fill="FFFFFF"/>
            <w:lang w:val="pt-PT"/>
            <w:rPrChange w:id="238" w:author="Margarida Morais" w:date="2020-01-03T23:12:00Z">
              <w:rPr>
                <w:rFonts w:ascii="Arial" w:hAnsi="Arial" w:cs="Arial"/>
                <w:shd w:val="clear" w:color="auto" w:fill="FFFFFF"/>
              </w:rPr>
            </w:rPrChange>
          </w:rPr>
          <w:t xml:space="preserve"> combate o seu medo paralisante de alturas e recolhe algumas iguarias locais. As coisas sofrem uma reviravolta quando ele é sequestrado a meio da expedição.</w:t>
        </w:r>
        <w:bookmarkEnd w:id="225"/>
      </w:ins>
    </w:p>
    <w:p w14:paraId="49D53F7E" w14:textId="104AEEB4" w:rsidR="005472A2" w:rsidDel="00D71AFE" w:rsidRDefault="005472A2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del w:id="239" w:author="Fábio Duarte" w:date="2020-01-06T10:04:00Z"/>
          <w:rFonts w:ascii="Arial" w:hAnsi="Arial" w:cs="Arial"/>
          <w:bCs/>
          <w:szCs w:val="22"/>
          <w:shd w:val="clear" w:color="auto" w:fill="FFFFFF"/>
          <w:lang w:val="pt-PT"/>
        </w:rPr>
      </w:pPr>
    </w:p>
    <w:p w14:paraId="14F19074" w14:textId="6BB0E748" w:rsidR="00154F4A" w:rsidDel="00D71AFE" w:rsidRDefault="00154F4A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del w:id="240" w:author="Fábio Duarte" w:date="2020-01-06T10:04:00Z"/>
          <w:rFonts w:ascii="Arial" w:hAnsi="Arial" w:cs="Arial"/>
          <w:bCs/>
          <w:szCs w:val="22"/>
          <w:shd w:val="clear" w:color="auto" w:fill="FFFFFF"/>
          <w:lang w:val="pt-PT"/>
        </w:rPr>
      </w:pPr>
    </w:p>
    <w:p w14:paraId="123F7727" w14:textId="77777777" w:rsidR="00A95ABA" w:rsidRDefault="00A95ABA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Cs/>
          <w:szCs w:val="22"/>
          <w:shd w:val="clear" w:color="auto" w:fill="FFFFFF"/>
          <w:lang w:val="pt-PT"/>
        </w:rPr>
      </w:pPr>
    </w:p>
    <w:p w14:paraId="27CAD1CF" w14:textId="1DE15F2C" w:rsidR="0012162D" w:rsidRDefault="0012162D" w:rsidP="00D71AFE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ins w:id="241" w:author="Fábio Duarte" w:date="2020-01-06T10:11:00Z"/>
          <w:rFonts w:ascii="Arial" w:hAnsi="Arial" w:cs="Arial"/>
          <w:bCs/>
          <w:szCs w:val="22"/>
          <w:shd w:val="clear" w:color="auto" w:fill="FFFFFF"/>
          <w:lang w:val="pt-PT"/>
        </w:rPr>
      </w:pPr>
    </w:p>
    <w:p w14:paraId="6A0CE90F" w14:textId="77777777" w:rsidR="00867AD9" w:rsidRPr="0012162D" w:rsidRDefault="00867AD9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left="851" w:right="845"/>
        <w:rPr>
          <w:rFonts w:ascii="Arial" w:hAnsi="Arial" w:cs="Arial"/>
          <w:bCs/>
          <w:szCs w:val="22"/>
          <w:shd w:val="clear" w:color="auto" w:fill="FFFFFF"/>
          <w:lang w:val="pt-PT"/>
        </w:rPr>
      </w:pPr>
    </w:p>
    <w:p w14:paraId="2ADFC658" w14:textId="77777777" w:rsidR="00CA5C8E" w:rsidRDefault="00CA5C8E" w:rsidP="00F44476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5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</w:t>
      </w:r>
      <w:r w:rsidR="00F44476">
        <w:rPr>
          <w:rFonts w:ascii="Arial" w:hAnsi="Arial" w:cs="Arial"/>
          <w:b/>
          <w:color w:val="929292"/>
          <w:sz w:val="18"/>
          <w:szCs w:val="18"/>
          <w:lang w:val="pt-PT"/>
        </w:rPr>
        <w:t>,</w:t>
      </w:r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contacte:</w:t>
      </w:r>
    </w:p>
    <w:p w14:paraId="65C8F722" w14:textId="77777777" w:rsidR="00701870" w:rsidRPr="00B67FE8" w:rsidRDefault="00701870" w:rsidP="00F44476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5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69BDB308" w14:textId="77777777" w:rsidR="00CA5C8E" w:rsidRPr="00B70168" w:rsidRDefault="009A6E4F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National</w:t>
      </w:r>
      <w:proofErr w:type="spellEnd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Geographic</w:t>
      </w:r>
      <w:proofErr w:type="spellEnd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Partners</w:t>
      </w:r>
      <w:proofErr w:type="spellEnd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</w:p>
    <w:p w14:paraId="2D8A3863" w14:textId="77777777" w:rsidR="009A6E4F" w:rsidRPr="00B70168" w:rsidRDefault="009A6E4F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color w:val="929292"/>
          <w:sz w:val="18"/>
          <w:szCs w:val="18"/>
          <w:lang w:val="pt-PT"/>
        </w:rPr>
      </w:pPr>
      <w:r w:rsidRPr="00B70168">
        <w:rPr>
          <w:rFonts w:ascii="Arial" w:hAnsi="Arial" w:cs="Arial"/>
          <w:color w:val="929292"/>
          <w:sz w:val="18"/>
          <w:szCs w:val="18"/>
          <w:lang w:val="pt-PT"/>
        </w:rPr>
        <w:t xml:space="preserve">Margarida Morais: </w:t>
      </w:r>
      <w:r w:rsidR="009A386B">
        <w:fldChar w:fldCharType="begin"/>
      </w:r>
      <w:r w:rsidR="009A386B" w:rsidRPr="00754DE7">
        <w:rPr>
          <w:lang w:val="pt-PT"/>
          <w:rPrChange w:id="242" w:author="Fábio Duarte" w:date="2020-01-06T10:13:00Z">
            <w:rPr/>
          </w:rPrChange>
        </w:rPr>
        <w:instrText xml:space="preserve"> HYPERLINK "mailto:margarida.morais@natgeo.com" </w:instrText>
      </w:r>
      <w:r w:rsidR="009A386B">
        <w:fldChar w:fldCharType="separate"/>
      </w:r>
      <w:r w:rsidRPr="00B70168">
        <w:rPr>
          <w:rStyle w:val="Hiperligao"/>
          <w:rFonts w:ascii="Arial" w:hAnsi="Arial" w:cs="Arial"/>
          <w:sz w:val="18"/>
          <w:szCs w:val="18"/>
          <w:lang w:val="pt-PT"/>
        </w:rPr>
        <w:t>margarida.morais@natgeo.com</w:t>
      </w:r>
      <w:r w:rsidR="009A386B">
        <w:rPr>
          <w:rStyle w:val="Hiperligao"/>
          <w:rFonts w:ascii="Arial" w:hAnsi="Arial" w:cs="Arial"/>
          <w:sz w:val="18"/>
          <w:szCs w:val="18"/>
          <w:lang w:val="pt-PT"/>
        </w:rPr>
        <w:fldChar w:fldCharType="end"/>
      </w:r>
      <w:r w:rsidRPr="00B70168">
        <w:rPr>
          <w:rFonts w:ascii="Arial" w:hAnsi="Arial" w:cs="Arial"/>
          <w:color w:val="929292"/>
          <w:sz w:val="18"/>
          <w:szCs w:val="18"/>
          <w:lang w:val="pt-PT"/>
        </w:rPr>
        <w:t xml:space="preserve"> </w:t>
      </w:r>
    </w:p>
    <w:p w14:paraId="2AA1F8D2" w14:textId="77777777" w:rsidR="009A6E4F" w:rsidRPr="00B70168" w:rsidRDefault="009A6E4F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22D35560" w14:textId="77777777" w:rsidR="009A6E4F" w:rsidRPr="00B70168" w:rsidRDefault="009A6E4F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Lift</w:t>
      </w:r>
      <w:proofErr w:type="spellEnd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  <w:proofErr w:type="spellStart"/>
      <w:r w:rsidRPr="00B70168">
        <w:rPr>
          <w:rFonts w:ascii="Arial" w:hAnsi="Arial" w:cs="Arial"/>
          <w:b/>
          <w:color w:val="929292"/>
          <w:sz w:val="18"/>
          <w:szCs w:val="18"/>
          <w:lang w:val="pt-PT"/>
        </w:rPr>
        <w:t>Consulting</w:t>
      </w:r>
      <w:proofErr w:type="spellEnd"/>
    </w:p>
    <w:p w14:paraId="207F097C" w14:textId="77777777" w:rsidR="00CA5C8E" w:rsidRPr="00B67FE8" w:rsidRDefault="00CA5C8E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color w:val="929292"/>
          <w:sz w:val="18"/>
          <w:szCs w:val="18"/>
          <w:lang w:val="pt-PT"/>
        </w:rPr>
      </w:pPr>
      <w:r w:rsidRPr="00B67FE8">
        <w:rPr>
          <w:rFonts w:ascii="Arial" w:hAnsi="Arial" w:cs="Arial"/>
          <w:color w:val="929292"/>
          <w:sz w:val="18"/>
          <w:szCs w:val="18"/>
          <w:lang w:val="pt-PT"/>
        </w:rPr>
        <w:t xml:space="preserve">Catarina Brito: </w:t>
      </w:r>
      <w:r w:rsidR="009A386B">
        <w:fldChar w:fldCharType="begin"/>
      </w:r>
      <w:r w:rsidR="009A386B" w:rsidRPr="00754DE7">
        <w:rPr>
          <w:lang w:val="pt-PT"/>
          <w:rPrChange w:id="243" w:author="Fábio Duarte" w:date="2020-01-06T10:13:00Z">
            <w:rPr/>
          </w:rPrChange>
        </w:rPr>
        <w:instrText xml:space="preserve"> HYPERLINK "mailto:catarina.brito@lift.com.pt" </w:instrText>
      </w:r>
      <w:r w:rsidR="009A386B">
        <w:fldChar w:fldCharType="separate"/>
      </w:r>
      <w:r w:rsidRPr="00B67FE8">
        <w:rPr>
          <w:rStyle w:val="Hiperligao"/>
          <w:rFonts w:ascii="Arial" w:hAnsi="Arial" w:cs="Arial"/>
          <w:sz w:val="18"/>
          <w:szCs w:val="18"/>
          <w:lang w:val="pt-PT"/>
        </w:rPr>
        <w:t>catarina.brito@lift.com.pt</w:t>
      </w:r>
      <w:r w:rsidR="009A386B">
        <w:rPr>
          <w:rStyle w:val="Hiperligao"/>
          <w:rFonts w:ascii="Arial" w:hAnsi="Arial" w:cs="Arial"/>
          <w:sz w:val="18"/>
          <w:szCs w:val="18"/>
          <w:lang w:val="pt-PT"/>
        </w:rPr>
        <w:fldChar w:fldCharType="end"/>
      </w:r>
      <w:r w:rsidRPr="00B67FE8">
        <w:rPr>
          <w:rFonts w:ascii="Arial" w:hAnsi="Arial" w:cs="Arial"/>
          <w:color w:val="929292"/>
          <w:sz w:val="18"/>
          <w:szCs w:val="18"/>
          <w:lang w:val="pt-PT"/>
        </w:rPr>
        <w:t xml:space="preserve"> </w:t>
      </w:r>
    </w:p>
    <w:p w14:paraId="449BAA12" w14:textId="77777777" w:rsidR="00CA5C8E" w:rsidRPr="00B67FE8" w:rsidRDefault="00CA5C8E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22D84E15" w14:textId="77777777" w:rsidR="00CA5C8E" w:rsidRPr="00B67FE8" w:rsidRDefault="00CA5C8E" w:rsidP="00F44476">
      <w:pPr>
        <w:tabs>
          <w:tab w:val="left" w:pos="1134"/>
        </w:tabs>
        <w:autoSpaceDE w:val="0"/>
        <w:autoSpaceDN w:val="0"/>
        <w:adjustRightInd w:val="0"/>
        <w:spacing w:after="0"/>
        <w:ind w:left="850" w:right="845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Sobre o canal </w:t>
      </w:r>
      <w:proofErr w:type="spellStart"/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National</w:t>
      </w:r>
      <w:proofErr w:type="spellEnd"/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</w:t>
      </w:r>
      <w:proofErr w:type="spellStart"/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Geographic</w:t>
      </w:r>
      <w:proofErr w:type="spellEnd"/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:</w:t>
      </w:r>
    </w:p>
    <w:p w14:paraId="5F38316D" w14:textId="77777777" w:rsidR="00CA5C8E" w:rsidRDefault="0084646E" w:rsidP="00F44476">
      <w:pPr>
        <w:pStyle w:val="Rodap1"/>
        <w:ind w:left="851" w:right="845" w:firstLine="0"/>
        <w:jc w:val="both"/>
        <w:rPr>
          <w:rFonts w:ascii="Arial" w:hAnsi="Arial"/>
        </w:rPr>
      </w:pPr>
      <w:r w:rsidRPr="0084646E">
        <w:rPr>
          <w:rFonts w:ascii="Arial" w:hAnsi="Arial"/>
        </w:rPr>
        <w:t xml:space="preserve">O </w:t>
      </w:r>
      <w:proofErr w:type="spellStart"/>
      <w:r w:rsidRPr="0084646E">
        <w:rPr>
          <w:rFonts w:ascii="Arial" w:hAnsi="Arial"/>
        </w:rPr>
        <w:t>National</w:t>
      </w:r>
      <w:proofErr w:type="spellEnd"/>
      <w:r w:rsidRPr="0084646E">
        <w:rPr>
          <w:rFonts w:ascii="Arial" w:hAnsi="Arial"/>
        </w:rPr>
        <w:t xml:space="preserve"> </w:t>
      </w:r>
      <w:proofErr w:type="spellStart"/>
      <w:r w:rsidRPr="0084646E">
        <w:rPr>
          <w:rFonts w:ascii="Arial" w:hAnsi="Arial"/>
        </w:rPr>
        <w:t>Geographic</w:t>
      </w:r>
      <w:proofErr w:type="spellEnd"/>
      <w:r w:rsidRPr="0084646E">
        <w:rPr>
          <w:rFonts w:ascii="Arial" w:hAnsi="Arial"/>
        </w:rPr>
        <w:t xml:space="preserve"> (NAT GEO) convida os telespectadores a irem “mais além” através de uma programação inteligente, inovadora e inspiradora que desafia as perceções de cada um, a forma como vemos o mundo e o que nos impele para o progresso. O NAT GEO é um canal dinâmico que analisa e documenta temas relevantes e atuais muito diversos: versa sobre o ser humano, a vida animal, invenções e ciências do futuro, tecnologia e legados históricos, sociais, geográficos e antropológicos que contribuíram e contribuem para a construção da sociedade atual. Em Portugal, o canal está disponível nos operadores NOS, MEO, Vodafone e </w:t>
      </w:r>
      <w:proofErr w:type="spellStart"/>
      <w:r w:rsidRPr="0084646E">
        <w:rPr>
          <w:rFonts w:ascii="Arial" w:hAnsi="Arial"/>
        </w:rPr>
        <w:t>Nowo</w:t>
      </w:r>
      <w:proofErr w:type="spellEnd"/>
      <w:r w:rsidRPr="0084646E">
        <w:rPr>
          <w:rFonts w:ascii="Arial" w:hAnsi="Arial"/>
        </w:rPr>
        <w:t>.</w:t>
      </w:r>
    </w:p>
    <w:p w14:paraId="09CD0C7A" w14:textId="77777777" w:rsidR="0084646E" w:rsidRDefault="0084646E" w:rsidP="00F44476">
      <w:pPr>
        <w:pStyle w:val="Rodap1"/>
        <w:ind w:left="851" w:right="845" w:firstLine="0"/>
        <w:jc w:val="both"/>
        <w:rPr>
          <w:rFonts w:ascii="Arial" w:hAnsi="Arial"/>
        </w:rPr>
      </w:pPr>
    </w:p>
    <w:p w14:paraId="1A644AB0" w14:textId="77777777" w:rsidR="00701870" w:rsidRPr="00B67FE8" w:rsidRDefault="00701870" w:rsidP="00F44476">
      <w:pPr>
        <w:pStyle w:val="Rodap1"/>
        <w:ind w:left="851" w:right="845" w:firstLine="0"/>
        <w:jc w:val="both"/>
        <w:rPr>
          <w:rFonts w:ascii="Arial" w:hAnsi="Arial"/>
        </w:rPr>
      </w:pPr>
      <w:r w:rsidRPr="00701870">
        <w:rPr>
          <w:rFonts w:ascii="Arial" w:hAnsi="Arial"/>
        </w:rPr>
        <w:t xml:space="preserve">Caso não pretenda continua a receber informação da </w:t>
      </w:r>
      <w:proofErr w:type="spellStart"/>
      <w:r w:rsidRPr="00701870">
        <w:rPr>
          <w:rFonts w:ascii="Arial" w:hAnsi="Arial"/>
        </w:rPr>
        <w:t>Lift</w:t>
      </w:r>
      <w:proofErr w:type="spellEnd"/>
      <w:r w:rsidRPr="00701870">
        <w:rPr>
          <w:rFonts w:ascii="Arial" w:hAnsi="Arial"/>
        </w:rPr>
        <w:t xml:space="preserve"> </w:t>
      </w:r>
      <w:proofErr w:type="spellStart"/>
      <w:r w:rsidRPr="00701870">
        <w:rPr>
          <w:rFonts w:ascii="Arial" w:hAnsi="Arial"/>
        </w:rPr>
        <w:t>Consulting</w:t>
      </w:r>
      <w:proofErr w:type="spellEnd"/>
      <w:r w:rsidRPr="00701870">
        <w:rPr>
          <w:rFonts w:ascii="Arial" w:hAnsi="Arial"/>
        </w:rPr>
        <w:t xml:space="preserve">, envie por favor mail para </w:t>
      </w:r>
      <w:hyperlink r:id="rId17" w:history="1">
        <w:r w:rsidRPr="00701870">
          <w:rPr>
            <w:rStyle w:val="Hiperligao"/>
            <w:rFonts w:ascii="Arial" w:hAnsi="Arial"/>
            <w:b/>
            <w:bCs/>
          </w:rPr>
          <w:t>dpo@liftworld.net</w:t>
        </w:r>
      </w:hyperlink>
      <w:r w:rsidR="00580C0B">
        <w:rPr>
          <w:rFonts w:ascii="Arial" w:hAnsi="Arial"/>
        </w:rPr>
        <w:t xml:space="preserve">, </w:t>
      </w:r>
      <w:r w:rsidRPr="00701870">
        <w:rPr>
          <w:rFonts w:ascii="Arial" w:hAnsi="Arial"/>
        </w:rPr>
        <w:t xml:space="preserve">indicando </w:t>
      </w:r>
      <w:proofErr w:type="spellStart"/>
      <w:r w:rsidRPr="00701870">
        <w:rPr>
          <w:rFonts w:ascii="Arial" w:hAnsi="Arial"/>
          <w:b/>
          <w:bCs/>
        </w:rPr>
        <w:t>unsubscribe</w:t>
      </w:r>
      <w:proofErr w:type="spellEnd"/>
      <w:r w:rsidRPr="00701870">
        <w:rPr>
          <w:rFonts w:ascii="Arial" w:hAnsi="Arial"/>
        </w:rPr>
        <w:t xml:space="preserve"> no assunto.</w:t>
      </w:r>
    </w:p>
    <w:sectPr w:rsidR="00701870" w:rsidRPr="00B67FE8" w:rsidSect="006E180D">
      <w:headerReference w:type="default" r:id="rId18"/>
      <w:footerReference w:type="default" r:id="rId19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F49CD" w14:textId="77777777" w:rsidR="00B53FF6" w:rsidRDefault="00B53FF6">
      <w:r>
        <w:separator/>
      </w:r>
    </w:p>
  </w:endnote>
  <w:endnote w:type="continuationSeparator" w:id="0">
    <w:p w14:paraId="5AB47041" w14:textId="77777777" w:rsidR="00B53FF6" w:rsidRDefault="00B53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08C35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8E1AF" w14:textId="77777777" w:rsidR="00B53FF6" w:rsidRDefault="00B53FF6">
      <w:r>
        <w:separator/>
      </w:r>
    </w:p>
  </w:footnote>
  <w:footnote w:type="continuationSeparator" w:id="0">
    <w:p w14:paraId="3AE24A98" w14:textId="77777777" w:rsidR="00B53FF6" w:rsidRDefault="00B53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7AEF7" w14:textId="21001B1E" w:rsidR="00971A77" w:rsidRDefault="007D20B5">
    <w:pPr>
      <w:pStyle w:val="Cabealho"/>
    </w:pPr>
    <w:r>
      <w:tab/>
    </w:r>
    <w:r w:rsidR="00D71AFE" w:rsidRPr="00DE36C1">
      <w:rPr>
        <w:noProof/>
        <w:lang w:val="pt-PT" w:eastAsia="pt-PT"/>
      </w:rPr>
      <w:drawing>
        <wp:inline distT="0" distB="0" distL="0" distR="0" wp14:anchorId="4FDBB920" wp14:editId="172FD4B6">
          <wp:extent cx="7553325" cy="952500"/>
          <wp:effectExtent l="0" t="0" r="0" b="0"/>
          <wp:docPr id="1" name="Imagem 1" descr="NG-Header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NG-HeaderP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35407"/>
    <w:multiLevelType w:val="hybridMultilevel"/>
    <w:tmpl w:val="C070333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125481"/>
    <w:multiLevelType w:val="hybridMultilevel"/>
    <w:tmpl w:val="31560C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A3FFF"/>
    <w:multiLevelType w:val="hybridMultilevel"/>
    <w:tmpl w:val="C6CE4638"/>
    <w:lvl w:ilvl="0" w:tplc="08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 w15:restartNumberingAfterBreak="0">
    <w:nsid w:val="3448687B"/>
    <w:multiLevelType w:val="hybridMultilevel"/>
    <w:tmpl w:val="9508BF86"/>
    <w:lvl w:ilvl="0" w:tplc="08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6E2325F"/>
    <w:multiLevelType w:val="hybridMultilevel"/>
    <w:tmpl w:val="088C633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EB230C"/>
    <w:multiLevelType w:val="hybridMultilevel"/>
    <w:tmpl w:val="8068851E"/>
    <w:lvl w:ilvl="0" w:tplc="08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062EE"/>
    <w:multiLevelType w:val="hybridMultilevel"/>
    <w:tmpl w:val="CC6E1BBE"/>
    <w:lvl w:ilvl="0" w:tplc="08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79EC33D4"/>
    <w:multiLevelType w:val="hybridMultilevel"/>
    <w:tmpl w:val="F862648C"/>
    <w:lvl w:ilvl="0" w:tplc="08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ábio Duarte">
    <w15:presenceInfo w15:providerId="AD" w15:userId="S::fabio.duarte@lift.com.pt::44a1e816-1438-45e1-be88-298f26eca2a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activeWritingStyle w:appName="MSWord" w:lang="pt-PT" w:vendorID="64" w:dllVersion="6" w:nlCheck="1" w:checkStyle="0"/>
  <w:activeWritingStyle w:appName="MSWord" w:lang="pt-PT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9E"/>
    <w:rsid w:val="00000373"/>
    <w:rsid w:val="00001622"/>
    <w:rsid w:val="00001AD3"/>
    <w:rsid w:val="0000260F"/>
    <w:rsid w:val="0000472A"/>
    <w:rsid w:val="00005441"/>
    <w:rsid w:val="0000593B"/>
    <w:rsid w:val="00006430"/>
    <w:rsid w:val="000069F0"/>
    <w:rsid w:val="000106C3"/>
    <w:rsid w:val="00010CAC"/>
    <w:rsid w:val="00014CCC"/>
    <w:rsid w:val="00016848"/>
    <w:rsid w:val="000172E6"/>
    <w:rsid w:val="00017581"/>
    <w:rsid w:val="0002147F"/>
    <w:rsid w:val="00027C29"/>
    <w:rsid w:val="00030147"/>
    <w:rsid w:val="00032059"/>
    <w:rsid w:val="000324F3"/>
    <w:rsid w:val="0003397F"/>
    <w:rsid w:val="00033B49"/>
    <w:rsid w:val="00034ADB"/>
    <w:rsid w:val="00035268"/>
    <w:rsid w:val="00040352"/>
    <w:rsid w:val="0004121B"/>
    <w:rsid w:val="00041A99"/>
    <w:rsid w:val="00041D37"/>
    <w:rsid w:val="000425CF"/>
    <w:rsid w:val="00045DA1"/>
    <w:rsid w:val="00046A15"/>
    <w:rsid w:val="000471BD"/>
    <w:rsid w:val="000476FF"/>
    <w:rsid w:val="00050A4B"/>
    <w:rsid w:val="000533D4"/>
    <w:rsid w:val="0005418F"/>
    <w:rsid w:val="00055AB5"/>
    <w:rsid w:val="000566A8"/>
    <w:rsid w:val="00057C8A"/>
    <w:rsid w:val="00060680"/>
    <w:rsid w:val="000608D0"/>
    <w:rsid w:val="00060E0D"/>
    <w:rsid w:val="00061FE2"/>
    <w:rsid w:val="00064C40"/>
    <w:rsid w:val="00065B0B"/>
    <w:rsid w:val="00065FF1"/>
    <w:rsid w:val="00066A62"/>
    <w:rsid w:val="00066F15"/>
    <w:rsid w:val="00066F34"/>
    <w:rsid w:val="00070D7B"/>
    <w:rsid w:val="00071AF4"/>
    <w:rsid w:val="00072067"/>
    <w:rsid w:val="000726D2"/>
    <w:rsid w:val="000747E1"/>
    <w:rsid w:val="00074D2B"/>
    <w:rsid w:val="000764CD"/>
    <w:rsid w:val="00076EA7"/>
    <w:rsid w:val="000809D9"/>
    <w:rsid w:val="00082BC4"/>
    <w:rsid w:val="000832BE"/>
    <w:rsid w:val="0008351C"/>
    <w:rsid w:val="0008357A"/>
    <w:rsid w:val="0008391D"/>
    <w:rsid w:val="00084CB7"/>
    <w:rsid w:val="000854A8"/>
    <w:rsid w:val="00085BB6"/>
    <w:rsid w:val="000861C7"/>
    <w:rsid w:val="000872A5"/>
    <w:rsid w:val="000906B4"/>
    <w:rsid w:val="000914AF"/>
    <w:rsid w:val="00092161"/>
    <w:rsid w:val="000927B2"/>
    <w:rsid w:val="0009455C"/>
    <w:rsid w:val="00095ECE"/>
    <w:rsid w:val="000A07CD"/>
    <w:rsid w:val="000A1639"/>
    <w:rsid w:val="000A1F4D"/>
    <w:rsid w:val="000A2065"/>
    <w:rsid w:val="000A25DE"/>
    <w:rsid w:val="000A35DA"/>
    <w:rsid w:val="000A469A"/>
    <w:rsid w:val="000A640C"/>
    <w:rsid w:val="000A652B"/>
    <w:rsid w:val="000B0157"/>
    <w:rsid w:val="000B0985"/>
    <w:rsid w:val="000B0D0A"/>
    <w:rsid w:val="000B0DC2"/>
    <w:rsid w:val="000B2021"/>
    <w:rsid w:val="000B21A1"/>
    <w:rsid w:val="000B2D25"/>
    <w:rsid w:val="000B3D1E"/>
    <w:rsid w:val="000B40B9"/>
    <w:rsid w:val="000B7524"/>
    <w:rsid w:val="000C125B"/>
    <w:rsid w:val="000C1708"/>
    <w:rsid w:val="000C3821"/>
    <w:rsid w:val="000C5CC0"/>
    <w:rsid w:val="000D0341"/>
    <w:rsid w:val="000D1886"/>
    <w:rsid w:val="000D4659"/>
    <w:rsid w:val="000D6AE8"/>
    <w:rsid w:val="000D7EC1"/>
    <w:rsid w:val="000E0CB0"/>
    <w:rsid w:val="000E2355"/>
    <w:rsid w:val="000E2577"/>
    <w:rsid w:val="000E585A"/>
    <w:rsid w:val="000E5986"/>
    <w:rsid w:val="000E5A59"/>
    <w:rsid w:val="000E67DC"/>
    <w:rsid w:val="000E7E7D"/>
    <w:rsid w:val="000F02BE"/>
    <w:rsid w:val="000F1AA8"/>
    <w:rsid w:val="000F3160"/>
    <w:rsid w:val="000F3524"/>
    <w:rsid w:val="000F57C7"/>
    <w:rsid w:val="000F591D"/>
    <w:rsid w:val="000F5B43"/>
    <w:rsid w:val="000F6070"/>
    <w:rsid w:val="000F6F15"/>
    <w:rsid w:val="00100491"/>
    <w:rsid w:val="00100DF2"/>
    <w:rsid w:val="001013DF"/>
    <w:rsid w:val="00102595"/>
    <w:rsid w:val="00103E96"/>
    <w:rsid w:val="00104484"/>
    <w:rsid w:val="0010552A"/>
    <w:rsid w:val="00106ABB"/>
    <w:rsid w:val="00106AE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63BE"/>
    <w:rsid w:val="00116E9C"/>
    <w:rsid w:val="00120C62"/>
    <w:rsid w:val="0012162D"/>
    <w:rsid w:val="00121A4A"/>
    <w:rsid w:val="00121A63"/>
    <w:rsid w:val="00124FCA"/>
    <w:rsid w:val="001262C6"/>
    <w:rsid w:val="00127D9C"/>
    <w:rsid w:val="001304F5"/>
    <w:rsid w:val="00130724"/>
    <w:rsid w:val="0013272F"/>
    <w:rsid w:val="00132F80"/>
    <w:rsid w:val="001358F1"/>
    <w:rsid w:val="00135E73"/>
    <w:rsid w:val="00142663"/>
    <w:rsid w:val="0014273A"/>
    <w:rsid w:val="00142B6C"/>
    <w:rsid w:val="00146228"/>
    <w:rsid w:val="0014640D"/>
    <w:rsid w:val="00146B97"/>
    <w:rsid w:val="00146DA7"/>
    <w:rsid w:val="00147E51"/>
    <w:rsid w:val="001536A8"/>
    <w:rsid w:val="00154B10"/>
    <w:rsid w:val="00154F4A"/>
    <w:rsid w:val="00156ADA"/>
    <w:rsid w:val="0015728E"/>
    <w:rsid w:val="00160E9E"/>
    <w:rsid w:val="0016107C"/>
    <w:rsid w:val="00161147"/>
    <w:rsid w:val="00162D50"/>
    <w:rsid w:val="00163946"/>
    <w:rsid w:val="00163B9E"/>
    <w:rsid w:val="00163DD2"/>
    <w:rsid w:val="00164786"/>
    <w:rsid w:val="00165AB7"/>
    <w:rsid w:val="00166D7C"/>
    <w:rsid w:val="0016789C"/>
    <w:rsid w:val="00167CAC"/>
    <w:rsid w:val="00167F4B"/>
    <w:rsid w:val="00170AE6"/>
    <w:rsid w:val="00171DF9"/>
    <w:rsid w:val="00175A10"/>
    <w:rsid w:val="00181A95"/>
    <w:rsid w:val="00182EF9"/>
    <w:rsid w:val="001834FB"/>
    <w:rsid w:val="00184D76"/>
    <w:rsid w:val="00185754"/>
    <w:rsid w:val="00185EFB"/>
    <w:rsid w:val="00186D45"/>
    <w:rsid w:val="00187178"/>
    <w:rsid w:val="001879AF"/>
    <w:rsid w:val="00187B5D"/>
    <w:rsid w:val="00190987"/>
    <w:rsid w:val="00191B25"/>
    <w:rsid w:val="00192764"/>
    <w:rsid w:val="00194708"/>
    <w:rsid w:val="001948D5"/>
    <w:rsid w:val="00194B54"/>
    <w:rsid w:val="001958F8"/>
    <w:rsid w:val="00195AA5"/>
    <w:rsid w:val="001966AC"/>
    <w:rsid w:val="00197EA2"/>
    <w:rsid w:val="00197F7A"/>
    <w:rsid w:val="001A0B6A"/>
    <w:rsid w:val="001A1754"/>
    <w:rsid w:val="001A3A9F"/>
    <w:rsid w:val="001A4BB7"/>
    <w:rsid w:val="001A66FE"/>
    <w:rsid w:val="001A7E49"/>
    <w:rsid w:val="001B1C71"/>
    <w:rsid w:val="001B212D"/>
    <w:rsid w:val="001B370F"/>
    <w:rsid w:val="001B4818"/>
    <w:rsid w:val="001B5D4E"/>
    <w:rsid w:val="001B702D"/>
    <w:rsid w:val="001B710A"/>
    <w:rsid w:val="001C0332"/>
    <w:rsid w:val="001C128E"/>
    <w:rsid w:val="001C3081"/>
    <w:rsid w:val="001C3E7D"/>
    <w:rsid w:val="001C5C2B"/>
    <w:rsid w:val="001C6211"/>
    <w:rsid w:val="001C7FC9"/>
    <w:rsid w:val="001D2412"/>
    <w:rsid w:val="001D2A6A"/>
    <w:rsid w:val="001D4068"/>
    <w:rsid w:val="001D43C9"/>
    <w:rsid w:val="001D4897"/>
    <w:rsid w:val="001E4781"/>
    <w:rsid w:val="001E56A5"/>
    <w:rsid w:val="001E5E24"/>
    <w:rsid w:val="001E5F39"/>
    <w:rsid w:val="001E7A92"/>
    <w:rsid w:val="001E7B72"/>
    <w:rsid w:val="001F1445"/>
    <w:rsid w:val="001F1E08"/>
    <w:rsid w:val="001F26E3"/>
    <w:rsid w:val="001F2970"/>
    <w:rsid w:val="001F2CC0"/>
    <w:rsid w:val="001F395F"/>
    <w:rsid w:val="001F470D"/>
    <w:rsid w:val="001F7765"/>
    <w:rsid w:val="001F7D38"/>
    <w:rsid w:val="001F7D7A"/>
    <w:rsid w:val="00200C39"/>
    <w:rsid w:val="0020203C"/>
    <w:rsid w:val="00202FEC"/>
    <w:rsid w:val="00203D5D"/>
    <w:rsid w:val="002105F0"/>
    <w:rsid w:val="002112BC"/>
    <w:rsid w:val="0021252C"/>
    <w:rsid w:val="00213204"/>
    <w:rsid w:val="00213FF8"/>
    <w:rsid w:val="0021427C"/>
    <w:rsid w:val="002145DF"/>
    <w:rsid w:val="002146FF"/>
    <w:rsid w:val="00215627"/>
    <w:rsid w:val="00217964"/>
    <w:rsid w:val="00217D23"/>
    <w:rsid w:val="0022015F"/>
    <w:rsid w:val="00223520"/>
    <w:rsid w:val="00223C4B"/>
    <w:rsid w:val="00225585"/>
    <w:rsid w:val="002259F0"/>
    <w:rsid w:val="00225DFB"/>
    <w:rsid w:val="00225E8C"/>
    <w:rsid w:val="00226B91"/>
    <w:rsid w:val="00226D14"/>
    <w:rsid w:val="00226E37"/>
    <w:rsid w:val="00227E94"/>
    <w:rsid w:val="002313F2"/>
    <w:rsid w:val="00232883"/>
    <w:rsid w:val="00232D93"/>
    <w:rsid w:val="00233612"/>
    <w:rsid w:val="0023394E"/>
    <w:rsid w:val="002341A6"/>
    <w:rsid w:val="00236E1E"/>
    <w:rsid w:val="0023746C"/>
    <w:rsid w:val="00237802"/>
    <w:rsid w:val="00237EE9"/>
    <w:rsid w:val="002410A0"/>
    <w:rsid w:val="0024411A"/>
    <w:rsid w:val="00244E3D"/>
    <w:rsid w:val="00245D8C"/>
    <w:rsid w:val="00247754"/>
    <w:rsid w:val="002504E5"/>
    <w:rsid w:val="00250D9C"/>
    <w:rsid w:val="00251521"/>
    <w:rsid w:val="00251700"/>
    <w:rsid w:val="00253016"/>
    <w:rsid w:val="0025469C"/>
    <w:rsid w:val="00256EE0"/>
    <w:rsid w:val="00256FDC"/>
    <w:rsid w:val="00257F9F"/>
    <w:rsid w:val="00260C6E"/>
    <w:rsid w:val="002632E5"/>
    <w:rsid w:val="00266432"/>
    <w:rsid w:val="00267124"/>
    <w:rsid w:val="002700EC"/>
    <w:rsid w:val="00270237"/>
    <w:rsid w:val="00273761"/>
    <w:rsid w:val="00274E8A"/>
    <w:rsid w:val="00275BA0"/>
    <w:rsid w:val="00276351"/>
    <w:rsid w:val="00276AB8"/>
    <w:rsid w:val="00277D6D"/>
    <w:rsid w:val="00280CBC"/>
    <w:rsid w:val="002813B0"/>
    <w:rsid w:val="00282FA5"/>
    <w:rsid w:val="0028302F"/>
    <w:rsid w:val="00283CF1"/>
    <w:rsid w:val="00284173"/>
    <w:rsid w:val="00285CB4"/>
    <w:rsid w:val="0028763B"/>
    <w:rsid w:val="00287D9A"/>
    <w:rsid w:val="00290457"/>
    <w:rsid w:val="00292AEA"/>
    <w:rsid w:val="002940E5"/>
    <w:rsid w:val="0029411C"/>
    <w:rsid w:val="00295033"/>
    <w:rsid w:val="00295328"/>
    <w:rsid w:val="0029547A"/>
    <w:rsid w:val="00296E9B"/>
    <w:rsid w:val="00297FEB"/>
    <w:rsid w:val="002A04B2"/>
    <w:rsid w:val="002A0EC4"/>
    <w:rsid w:val="002A2DE0"/>
    <w:rsid w:val="002A400D"/>
    <w:rsid w:val="002A40F0"/>
    <w:rsid w:val="002A4109"/>
    <w:rsid w:val="002A4699"/>
    <w:rsid w:val="002A6E29"/>
    <w:rsid w:val="002B0940"/>
    <w:rsid w:val="002B58C0"/>
    <w:rsid w:val="002B5CFC"/>
    <w:rsid w:val="002B61B9"/>
    <w:rsid w:val="002B6547"/>
    <w:rsid w:val="002B7A9C"/>
    <w:rsid w:val="002B7FBC"/>
    <w:rsid w:val="002C07A1"/>
    <w:rsid w:val="002C0C01"/>
    <w:rsid w:val="002C240E"/>
    <w:rsid w:val="002C3D92"/>
    <w:rsid w:val="002C4085"/>
    <w:rsid w:val="002C567C"/>
    <w:rsid w:val="002C6D45"/>
    <w:rsid w:val="002C6F2D"/>
    <w:rsid w:val="002C7147"/>
    <w:rsid w:val="002C789C"/>
    <w:rsid w:val="002C7D3F"/>
    <w:rsid w:val="002D0E7F"/>
    <w:rsid w:val="002D2428"/>
    <w:rsid w:val="002D300D"/>
    <w:rsid w:val="002D36C5"/>
    <w:rsid w:val="002D4539"/>
    <w:rsid w:val="002D4CE0"/>
    <w:rsid w:val="002D5577"/>
    <w:rsid w:val="002E1330"/>
    <w:rsid w:val="002E1671"/>
    <w:rsid w:val="002E23C5"/>
    <w:rsid w:val="002E30D7"/>
    <w:rsid w:val="002E33B5"/>
    <w:rsid w:val="002E4385"/>
    <w:rsid w:val="002E6474"/>
    <w:rsid w:val="002E666F"/>
    <w:rsid w:val="002F0323"/>
    <w:rsid w:val="002F0C37"/>
    <w:rsid w:val="002F0E00"/>
    <w:rsid w:val="002F0FC9"/>
    <w:rsid w:val="002F3662"/>
    <w:rsid w:val="002F3AC1"/>
    <w:rsid w:val="002F48CB"/>
    <w:rsid w:val="002F6079"/>
    <w:rsid w:val="002F6530"/>
    <w:rsid w:val="00300233"/>
    <w:rsid w:val="00303D97"/>
    <w:rsid w:val="00304E7F"/>
    <w:rsid w:val="00304FF7"/>
    <w:rsid w:val="00306A06"/>
    <w:rsid w:val="00306B68"/>
    <w:rsid w:val="0030745B"/>
    <w:rsid w:val="0031505E"/>
    <w:rsid w:val="00316251"/>
    <w:rsid w:val="00316B66"/>
    <w:rsid w:val="00317431"/>
    <w:rsid w:val="00317C80"/>
    <w:rsid w:val="00321C40"/>
    <w:rsid w:val="00322209"/>
    <w:rsid w:val="00324C79"/>
    <w:rsid w:val="00325E1D"/>
    <w:rsid w:val="00330399"/>
    <w:rsid w:val="0033078B"/>
    <w:rsid w:val="00330895"/>
    <w:rsid w:val="00332C9F"/>
    <w:rsid w:val="00333CFA"/>
    <w:rsid w:val="00335806"/>
    <w:rsid w:val="00335B24"/>
    <w:rsid w:val="00335D3C"/>
    <w:rsid w:val="00341479"/>
    <w:rsid w:val="003509A0"/>
    <w:rsid w:val="00354370"/>
    <w:rsid w:val="00355534"/>
    <w:rsid w:val="003570F5"/>
    <w:rsid w:val="0035744C"/>
    <w:rsid w:val="00365027"/>
    <w:rsid w:val="00365D79"/>
    <w:rsid w:val="00367768"/>
    <w:rsid w:val="0037070C"/>
    <w:rsid w:val="00371C39"/>
    <w:rsid w:val="00372991"/>
    <w:rsid w:val="00372A7A"/>
    <w:rsid w:val="00372AFF"/>
    <w:rsid w:val="00372E96"/>
    <w:rsid w:val="0037469E"/>
    <w:rsid w:val="003747BF"/>
    <w:rsid w:val="0037498F"/>
    <w:rsid w:val="003752E8"/>
    <w:rsid w:val="00377DEE"/>
    <w:rsid w:val="0038303E"/>
    <w:rsid w:val="00383413"/>
    <w:rsid w:val="00383421"/>
    <w:rsid w:val="0038377D"/>
    <w:rsid w:val="00384F99"/>
    <w:rsid w:val="003853CF"/>
    <w:rsid w:val="00386A74"/>
    <w:rsid w:val="00390465"/>
    <w:rsid w:val="003915BC"/>
    <w:rsid w:val="00394102"/>
    <w:rsid w:val="00397AB1"/>
    <w:rsid w:val="00397EFE"/>
    <w:rsid w:val="003A00E3"/>
    <w:rsid w:val="003A2DF2"/>
    <w:rsid w:val="003A37CE"/>
    <w:rsid w:val="003A46FC"/>
    <w:rsid w:val="003A47A2"/>
    <w:rsid w:val="003A4816"/>
    <w:rsid w:val="003A5E4C"/>
    <w:rsid w:val="003B036B"/>
    <w:rsid w:val="003B0A0B"/>
    <w:rsid w:val="003B1095"/>
    <w:rsid w:val="003B1F84"/>
    <w:rsid w:val="003B22E1"/>
    <w:rsid w:val="003B384B"/>
    <w:rsid w:val="003B3D5C"/>
    <w:rsid w:val="003B5405"/>
    <w:rsid w:val="003B5682"/>
    <w:rsid w:val="003B5ECD"/>
    <w:rsid w:val="003B6E9F"/>
    <w:rsid w:val="003C0363"/>
    <w:rsid w:val="003C10FE"/>
    <w:rsid w:val="003C326A"/>
    <w:rsid w:val="003C32C3"/>
    <w:rsid w:val="003C55A7"/>
    <w:rsid w:val="003C5E2F"/>
    <w:rsid w:val="003C6AB2"/>
    <w:rsid w:val="003D13EF"/>
    <w:rsid w:val="003D36F2"/>
    <w:rsid w:val="003D5190"/>
    <w:rsid w:val="003D6189"/>
    <w:rsid w:val="003D6916"/>
    <w:rsid w:val="003D6D4F"/>
    <w:rsid w:val="003D731E"/>
    <w:rsid w:val="003D7E1F"/>
    <w:rsid w:val="003E0B7A"/>
    <w:rsid w:val="003E411A"/>
    <w:rsid w:val="003E5C20"/>
    <w:rsid w:val="003F11F9"/>
    <w:rsid w:val="003F148A"/>
    <w:rsid w:val="003F1C03"/>
    <w:rsid w:val="003F224D"/>
    <w:rsid w:val="003F39DC"/>
    <w:rsid w:val="003F3C5C"/>
    <w:rsid w:val="003F4D48"/>
    <w:rsid w:val="003F5EDB"/>
    <w:rsid w:val="003F659A"/>
    <w:rsid w:val="003F6D63"/>
    <w:rsid w:val="003F7D25"/>
    <w:rsid w:val="00401EC9"/>
    <w:rsid w:val="00401F9C"/>
    <w:rsid w:val="0040337F"/>
    <w:rsid w:val="00404B4A"/>
    <w:rsid w:val="00404E5C"/>
    <w:rsid w:val="00405EA7"/>
    <w:rsid w:val="00406F9C"/>
    <w:rsid w:val="00407740"/>
    <w:rsid w:val="00410192"/>
    <w:rsid w:val="00414BF5"/>
    <w:rsid w:val="00416DE4"/>
    <w:rsid w:val="00417833"/>
    <w:rsid w:val="0042066E"/>
    <w:rsid w:val="00420FE3"/>
    <w:rsid w:val="00422C80"/>
    <w:rsid w:val="00423B58"/>
    <w:rsid w:val="00424275"/>
    <w:rsid w:val="00425ABC"/>
    <w:rsid w:val="004276C1"/>
    <w:rsid w:val="00427CC3"/>
    <w:rsid w:val="004310AD"/>
    <w:rsid w:val="004323B4"/>
    <w:rsid w:val="00432859"/>
    <w:rsid w:val="00433244"/>
    <w:rsid w:val="00436D1D"/>
    <w:rsid w:val="004378B7"/>
    <w:rsid w:val="00440A5E"/>
    <w:rsid w:val="004411E1"/>
    <w:rsid w:val="00441439"/>
    <w:rsid w:val="00442AAC"/>
    <w:rsid w:val="00443402"/>
    <w:rsid w:val="004446EB"/>
    <w:rsid w:val="00446286"/>
    <w:rsid w:val="004465A9"/>
    <w:rsid w:val="00446869"/>
    <w:rsid w:val="00446D6C"/>
    <w:rsid w:val="00446D88"/>
    <w:rsid w:val="004516C0"/>
    <w:rsid w:val="00452248"/>
    <w:rsid w:val="004524A3"/>
    <w:rsid w:val="00452D57"/>
    <w:rsid w:val="00455DBA"/>
    <w:rsid w:val="00456648"/>
    <w:rsid w:val="00457CAF"/>
    <w:rsid w:val="00460E52"/>
    <w:rsid w:val="00461728"/>
    <w:rsid w:val="00462250"/>
    <w:rsid w:val="004629EA"/>
    <w:rsid w:val="00466114"/>
    <w:rsid w:val="00467502"/>
    <w:rsid w:val="00472683"/>
    <w:rsid w:val="00472B49"/>
    <w:rsid w:val="00473573"/>
    <w:rsid w:val="004748C7"/>
    <w:rsid w:val="0047625E"/>
    <w:rsid w:val="00477113"/>
    <w:rsid w:val="004774D6"/>
    <w:rsid w:val="00480ECE"/>
    <w:rsid w:val="00480F1F"/>
    <w:rsid w:val="00482031"/>
    <w:rsid w:val="00482158"/>
    <w:rsid w:val="00486A11"/>
    <w:rsid w:val="00486A7B"/>
    <w:rsid w:val="00486E05"/>
    <w:rsid w:val="0048781C"/>
    <w:rsid w:val="00490E39"/>
    <w:rsid w:val="00491C2F"/>
    <w:rsid w:val="00493C53"/>
    <w:rsid w:val="00493D5C"/>
    <w:rsid w:val="00493F34"/>
    <w:rsid w:val="0049466A"/>
    <w:rsid w:val="00495072"/>
    <w:rsid w:val="004959D4"/>
    <w:rsid w:val="00496BEE"/>
    <w:rsid w:val="004A1536"/>
    <w:rsid w:val="004A2EA2"/>
    <w:rsid w:val="004A394B"/>
    <w:rsid w:val="004A3B62"/>
    <w:rsid w:val="004A48DC"/>
    <w:rsid w:val="004A55ED"/>
    <w:rsid w:val="004A61F0"/>
    <w:rsid w:val="004A6844"/>
    <w:rsid w:val="004A7468"/>
    <w:rsid w:val="004B0193"/>
    <w:rsid w:val="004B12AA"/>
    <w:rsid w:val="004B49A0"/>
    <w:rsid w:val="004B7A6B"/>
    <w:rsid w:val="004C0741"/>
    <w:rsid w:val="004C2DFC"/>
    <w:rsid w:val="004C3B5B"/>
    <w:rsid w:val="004C457D"/>
    <w:rsid w:val="004C4809"/>
    <w:rsid w:val="004C4A3D"/>
    <w:rsid w:val="004C6968"/>
    <w:rsid w:val="004C7951"/>
    <w:rsid w:val="004D1777"/>
    <w:rsid w:val="004D1D64"/>
    <w:rsid w:val="004D1FBD"/>
    <w:rsid w:val="004D2881"/>
    <w:rsid w:val="004D3B52"/>
    <w:rsid w:val="004D4045"/>
    <w:rsid w:val="004D64A1"/>
    <w:rsid w:val="004D6B4C"/>
    <w:rsid w:val="004D7221"/>
    <w:rsid w:val="004D7C42"/>
    <w:rsid w:val="004E298D"/>
    <w:rsid w:val="004E4797"/>
    <w:rsid w:val="004E4A16"/>
    <w:rsid w:val="004E5740"/>
    <w:rsid w:val="004E6E6A"/>
    <w:rsid w:val="004E79BD"/>
    <w:rsid w:val="004F0E56"/>
    <w:rsid w:val="004F18DC"/>
    <w:rsid w:val="004F3C72"/>
    <w:rsid w:val="004F41C9"/>
    <w:rsid w:val="004F52BB"/>
    <w:rsid w:val="004F5B15"/>
    <w:rsid w:val="004F7FD4"/>
    <w:rsid w:val="00504D0C"/>
    <w:rsid w:val="00504E45"/>
    <w:rsid w:val="0050695A"/>
    <w:rsid w:val="0051032D"/>
    <w:rsid w:val="00510376"/>
    <w:rsid w:val="00510CCF"/>
    <w:rsid w:val="00511074"/>
    <w:rsid w:val="0051110A"/>
    <w:rsid w:val="00511850"/>
    <w:rsid w:val="00511D7A"/>
    <w:rsid w:val="00514032"/>
    <w:rsid w:val="00516C78"/>
    <w:rsid w:val="0051736C"/>
    <w:rsid w:val="00520166"/>
    <w:rsid w:val="00520B90"/>
    <w:rsid w:val="00521509"/>
    <w:rsid w:val="00521DB0"/>
    <w:rsid w:val="005222B5"/>
    <w:rsid w:val="00525FFF"/>
    <w:rsid w:val="0052717F"/>
    <w:rsid w:val="005315A2"/>
    <w:rsid w:val="00531778"/>
    <w:rsid w:val="00531B1D"/>
    <w:rsid w:val="00531FB9"/>
    <w:rsid w:val="005326DF"/>
    <w:rsid w:val="00532C0D"/>
    <w:rsid w:val="00535749"/>
    <w:rsid w:val="0053619A"/>
    <w:rsid w:val="00536292"/>
    <w:rsid w:val="00540332"/>
    <w:rsid w:val="0054080A"/>
    <w:rsid w:val="005426A7"/>
    <w:rsid w:val="00542861"/>
    <w:rsid w:val="00543398"/>
    <w:rsid w:val="00544082"/>
    <w:rsid w:val="0054564E"/>
    <w:rsid w:val="00546657"/>
    <w:rsid w:val="00546AF2"/>
    <w:rsid w:val="005472A2"/>
    <w:rsid w:val="00547F3E"/>
    <w:rsid w:val="00550E79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4AA6"/>
    <w:rsid w:val="00564EB3"/>
    <w:rsid w:val="00565B7F"/>
    <w:rsid w:val="00565D80"/>
    <w:rsid w:val="0056733D"/>
    <w:rsid w:val="00567DE8"/>
    <w:rsid w:val="00570BC0"/>
    <w:rsid w:val="00571ECE"/>
    <w:rsid w:val="00573B45"/>
    <w:rsid w:val="00574B09"/>
    <w:rsid w:val="00580C0B"/>
    <w:rsid w:val="005817F2"/>
    <w:rsid w:val="0058253E"/>
    <w:rsid w:val="00582A5F"/>
    <w:rsid w:val="00583FA4"/>
    <w:rsid w:val="00583FB3"/>
    <w:rsid w:val="0058482A"/>
    <w:rsid w:val="00585B3E"/>
    <w:rsid w:val="00587D96"/>
    <w:rsid w:val="00587E48"/>
    <w:rsid w:val="00591724"/>
    <w:rsid w:val="00591F41"/>
    <w:rsid w:val="00593B82"/>
    <w:rsid w:val="00594006"/>
    <w:rsid w:val="0059480B"/>
    <w:rsid w:val="0059494B"/>
    <w:rsid w:val="00594A97"/>
    <w:rsid w:val="005963BA"/>
    <w:rsid w:val="005973DE"/>
    <w:rsid w:val="005A02A5"/>
    <w:rsid w:val="005A10F9"/>
    <w:rsid w:val="005A1C5D"/>
    <w:rsid w:val="005A2543"/>
    <w:rsid w:val="005A28E0"/>
    <w:rsid w:val="005A3790"/>
    <w:rsid w:val="005A3CCD"/>
    <w:rsid w:val="005A46C3"/>
    <w:rsid w:val="005A537C"/>
    <w:rsid w:val="005A605B"/>
    <w:rsid w:val="005A6D7D"/>
    <w:rsid w:val="005B0807"/>
    <w:rsid w:val="005B1A27"/>
    <w:rsid w:val="005B3171"/>
    <w:rsid w:val="005B3E9F"/>
    <w:rsid w:val="005B5254"/>
    <w:rsid w:val="005B54AF"/>
    <w:rsid w:val="005B6DCA"/>
    <w:rsid w:val="005C24A0"/>
    <w:rsid w:val="005C2609"/>
    <w:rsid w:val="005C44CE"/>
    <w:rsid w:val="005C48C0"/>
    <w:rsid w:val="005C5F91"/>
    <w:rsid w:val="005C7277"/>
    <w:rsid w:val="005C78A3"/>
    <w:rsid w:val="005C7A20"/>
    <w:rsid w:val="005D0147"/>
    <w:rsid w:val="005D1675"/>
    <w:rsid w:val="005D5834"/>
    <w:rsid w:val="005D6C5E"/>
    <w:rsid w:val="005D6C82"/>
    <w:rsid w:val="005D79D8"/>
    <w:rsid w:val="005D7A5F"/>
    <w:rsid w:val="005E212A"/>
    <w:rsid w:val="005E24DB"/>
    <w:rsid w:val="005E2834"/>
    <w:rsid w:val="005E2CB3"/>
    <w:rsid w:val="005E4C00"/>
    <w:rsid w:val="005E6423"/>
    <w:rsid w:val="005F203E"/>
    <w:rsid w:val="005F3472"/>
    <w:rsid w:val="005F6ED2"/>
    <w:rsid w:val="006004D5"/>
    <w:rsid w:val="00600658"/>
    <w:rsid w:val="00603147"/>
    <w:rsid w:val="00603CC6"/>
    <w:rsid w:val="0060680D"/>
    <w:rsid w:val="006070FC"/>
    <w:rsid w:val="00610CD1"/>
    <w:rsid w:val="00611305"/>
    <w:rsid w:val="00611CA6"/>
    <w:rsid w:val="006122B7"/>
    <w:rsid w:val="006130E7"/>
    <w:rsid w:val="00613E00"/>
    <w:rsid w:val="00614387"/>
    <w:rsid w:val="00614B06"/>
    <w:rsid w:val="006169C6"/>
    <w:rsid w:val="0061714C"/>
    <w:rsid w:val="00621C36"/>
    <w:rsid w:val="0062371D"/>
    <w:rsid w:val="006244E9"/>
    <w:rsid w:val="00624594"/>
    <w:rsid w:val="006313EC"/>
    <w:rsid w:val="0063313E"/>
    <w:rsid w:val="0063357E"/>
    <w:rsid w:val="006337D8"/>
    <w:rsid w:val="00634273"/>
    <w:rsid w:val="00635CEA"/>
    <w:rsid w:val="00635D44"/>
    <w:rsid w:val="00637D37"/>
    <w:rsid w:val="006404D6"/>
    <w:rsid w:val="006415D0"/>
    <w:rsid w:val="00642556"/>
    <w:rsid w:val="00642E19"/>
    <w:rsid w:val="006441C1"/>
    <w:rsid w:val="0064427B"/>
    <w:rsid w:val="006462E4"/>
    <w:rsid w:val="00650B35"/>
    <w:rsid w:val="00653B96"/>
    <w:rsid w:val="006541DA"/>
    <w:rsid w:val="006549DD"/>
    <w:rsid w:val="00655F2E"/>
    <w:rsid w:val="00656080"/>
    <w:rsid w:val="00657744"/>
    <w:rsid w:val="006612D6"/>
    <w:rsid w:val="006613FF"/>
    <w:rsid w:val="00662130"/>
    <w:rsid w:val="006626B8"/>
    <w:rsid w:val="00662F22"/>
    <w:rsid w:val="0066429C"/>
    <w:rsid w:val="006666AC"/>
    <w:rsid w:val="00671792"/>
    <w:rsid w:val="0067197F"/>
    <w:rsid w:val="006733C3"/>
    <w:rsid w:val="00673679"/>
    <w:rsid w:val="00674BCC"/>
    <w:rsid w:val="006759ED"/>
    <w:rsid w:val="00676472"/>
    <w:rsid w:val="006809BC"/>
    <w:rsid w:val="00681302"/>
    <w:rsid w:val="0068201D"/>
    <w:rsid w:val="0068215D"/>
    <w:rsid w:val="006838BD"/>
    <w:rsid w:val="00683929"/>
    <w:rsid w:val="0068628D"/>
    <w:rsid w:val="0068632D"/>
    <w:rsid w:val="006869F9"/>
    <w:rsid w:val="00687152"/>
    <w:rsid w:val="00687589"/>
    <w:rsid w:val="00687A88"/>
    <w:rsid w:val="00690062"/>
    <w:rsid w:val="00691493"/>
    <w:rsid w:val="00691D43"/>
    <w:rsid w:val="00691F64"/>
    <w:rsid w:val="00692247"/>
    <w:rsid w:val="00693367"/>
    <w:rsid w:val="006A0A71"/>
    <w:rsid w:val="006A3999"/>
    <w:rsid w:val="006A3DDF"/>
    <w:rsid w:val="006A54FF"/>
    <w:rsid w:val="006A62DF"/>
    <w:rsid w:val="006A6687"/>
    <w:rsid w:val="006A6FB9"/>
    <w:rsid w:val="006A7DB5"/>
    <w:rsid w:val="006B0393"/>
    <w:rsid w:val="006B0533"/>
    <w:rsid w:val="006B1E22"/>
    <w:rsid w:val="006B25E0"/>
    <w:rsid w:val="006B26ED"/>
    <w:rsid w:val="006B4362"/>
    <w:rsid w:val="006B655F"/>
    <w:rsid w:val="006B7101"/>
    <w:rsid w:val="006B790C"/>
    <w:rsid w:val="006C0581"/>
    <w:rsid w:val="006C0D8E"/>
    <w:rsid w:val="006C3328"/>
    <w:rsid w:val="006C5383"/>
    <w:rsid w:val="006C5D3A"/>
    <w:rsid w:val="006C77A3"/>
    <w:rsid w:val="006D0594"/>
    <w:rsid w:val="006D1709"/>
    <w:rsid w:val="006D1FF5"/>
    <w:rsid w:val="006D2FF0"/>
    <w:rsid w:val="006D3650"/>
    <w:rsid w:val="006D441E"/>
    <w:rsid w:val="006D448E"/>
    <w:rsid w:val="006D4821"/>
    <w:rsid w:val="006D53DB"/>
    <w:rsid w:val="006D5D9E"/>
    <w:rsid w:val="006D5ED1"/>
    <w:rsid w:val="006E0335"/>
    <w:rsid w:val="006E0CE9"/>
    <w:rsid w:val="006E1683"/>
    <w:rsid w:val="006E180D"/>
    <w:rsid w:val="006E1ED9"/>
    <w:rsid w:val="006E1FA2"/>
    <w:rsid w:val="006E31D0"/>
    <w:rsid w:val="006E6F40"/>
    <w:rsid w:val="006F140A"/>
    <w:rsid w:val="006F4B7C"/>
    <w:rsid w:val="006F5456"/>
    <w:rsid w:val="006F5CE9"/>
    <w:rsid w:val="006F5D84"/>
    <w:rsid w:val="006F6D44"/>
    <w:rsid w:val="006F7FD7"/>
    <w:rsid w:val="00701870"/>
    <w:rsid w:val="00702ABC"/>
    <w:rsid w:val="00703332"/>
    <w:rsid w:val="00703719"/>
    <w:rsid w:val="007042BB"/>
    <w:rsid w:val="007053D6"/>
    <w:rsid w:val="00706715"/>
    <w:rsid w:val="007069AF"/>
    <w:rsid w:val="00706B37"/>
    <w:rsid w:val="00706D12"/>
    <w:rsid w:val="0070726A"/>
    <w:rsid w:val="00707628"/>
    <w:rsid w:val="0071147B"/>
    <w:rsid w:val="00712445"/>
    <w:rsid w:val="00712BE8"/>
    <w:rsid w:val="00713AAE"/>
    <w:rsid w:val="00714391"/>
    <w:rsid w:val="007157AC"/>
    <w:rsid w:val="007159AE"/>
    <w:rsid w:val="00715DAD"/>
    <w:rsid w:val="007167DD"/>
    <w:rsid w:val="00717285"/>
    <w:rsid w:val="0072020F"/>
    <w:rsid w:val="0072083C"/>
    <w:rsid w:val="00720BCE"/>
    <w:rsid w:val="00720CD2"/>
    <w:rsid w:val="00721BAE"/>
    <w:rsid w:val="0072385B"/>
    <w:rsid w:val="00723F21"/>
    <w:rsid w:val="00725F26"/>
    <w:rsid w:val="007260B7"/>
    <w:rsid w:val="00727840"/>
    <w:rsid w:val="007307C2"/>
    <w:rsid w:val="00730A07"/>
    <w:rsid w:val="00730F21"/>
    <w:rsid w:val="00732E82"/>
    <w:rsid w:val="00734EEE"/>
    <w:rsid w:val="0073510A"/>
    <w:rsid w:val="007361C0"/>
    <w:rsid w:val="007374F3"/>
    <w:rsid w:val="007406D8"/>
    <w:rsid w:val="00741DC5"/>
    <w:rsid w:val="0074342B"/>
    <w:rsid w:val="007446A8"/>
    <w:rsid w:val="007446CC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54DE7"/>
    <w:rsid w:val="00755608"/>
    <w:rsid w:val="00757576"/>
    <w:rsid w:val="007623FD"/>
    <w:rsid w:val="00762BC2"/>
    <w:rsid w:val="00762DAF"/>
    <w:rsid w:val="00765675"/>
    <w:rsid w:val="00765D0A"/>
    <w:rsid w:val="00766DA2"/>
    <w:rsid w:val="00767E23"/>
    <w:rsid w:val="00770B19"/>
    <w:rsid w:val="00771C32"/>
    <w:rsid w:val="007725E1"/>
    <w:rsid w:val="00772A7F"/>
    <w:rsid w:val="00772B22"/>
    <w:rsid w:val="0077361E"/>
    <w:rsid w:val="00776E66"/>
    <w:rsid w:val="0078150E"/>
    <w:rsid w:val="00781D82"/>
    <w:rsid w:val="00783EF5"/>
    <w:rsid w:val="00784426"/>
    <w:rsid w:val="00785544"/>
    <w:rsid w:val="007859EA"/>
    <w:rsid w:val="0079061B"/>
    <w:rsid w:val="0079193D"/>
    <w:rsid w:val="00792BD1"/>
    <w:rsid w:val="00794229"/>
    <w:rsid w:val="00794E76"/>
    <w:rsid w:val="007964C7"/>
    <w:rsid w:val="0079685C"/>
    <w:rsid w:val="007A0263"/>
    <w:rsid w:val="007A0CBD"/>
    <w:rsid w:val="007A0D30"/>
    <w:rsid w:val="007A11E8"/>
    <w:rsid w:val="007A18DD"/>
    <w:rsid w:val="007A38D8"/>
    <w:rsid w:val="007A4229"/>
    <w:rsid w:val="007A4E3E"/>
    <w:rsid w:val="007A57C4"/>
    <w:rsid w:val="007A5E80"/>
    <w:rsid w:val="007B01AB"/>
    <w:rsid w:val="007B031E"/>
    <w:rsid w:val="007B1E5C"/>
    <w:rsid w:val="007B1FF9"/>
    <w:rsid w:val="007B32E1"/>
    <w:rsid w:val="007B5BD2"/>
    <w:rsid w:val="007B6E64"/>
    <w:rsid w:val="007C2193"/>
    <w:rsid w:val="007C4180"/>
    <w:rsid w:val="007C4E7A"/>
    <w:rsid w:val="007C584F"/>
    <w:rsid w:val="007C647D"/>
    <w:rsid w:val="007C6861"/>
    <w:rsid w:val="007D0A17"/>
    <w:rsid w:val="007D0A75"/>
    <w:rsid w:val="007D20B5"/>
    <w:rsid w:val="007D229E"/>
    <w:rsid w:val="007D3ACC"/>
    <w:rsid w:val="007D3F93"/>
    <w:rsid w:val="007D43B7"/>
    <w:rsid w:val="007D612C"/>
    <w:rsid w:val="007D673A"/>
    <w:rsid w:val="007D7423"/>
    <w:rsid w:val="007E0608"/>
    <w:rsid w:val="007E0676"/>
    <w:rsid w:val="007E19A3"/>
    <w:rsid w:val="007E1E00"/>
    <w:rsid w:val="007E3404"/>
    <w:rsid w:val="007E383C"/>
    <w:rsid w:val="007F01DB"/>
    <w:rsid w:val="007F2EE4"/>
    <w:rsid w:val="007F54B5"/>
    <w:rsid w:val="007F60E0"/>
    <w:rsid w:val="008000A7"/>
    <w:rsid w:val="008005C8"/>
    <w:rsid w:val="00800C30"/>
    <w:rsid w:val="00802D0D"/>
    <w:rsid w:val="008034FF"/>
    <w:rsid w:val="00805626"/>
    <w:rsid w:val="0080568D"/>
    <w:rsid w:val="00810BF1"/>
    <w:rsid w:val="008114E7"/>
    <w:rsid w:val="00812681"/>
    <w:rsid w:val="008140F1"/>
    <w:rsid w:val="008142A8"/>
    <w:rsid w:val="00815CB8"/>
    <w:rsid w:val="008161D7"/>
    <w:rsid w:val="008171C0"/>
    <w:rsid w:val="008174C2"/>
    <w:rsid w:val="008209CC"/>
    <w:rsid w:val="00820B42"/>
    <w:rsid w:val="00820C68"/>
    <w:rsid w:val="00821347"/>
    <w:rsid w:val="00821E58"/>
    <w:rsid w:val="00826B8F"/>
    <w:rsid w:val="00826EE5"/>
    <w:rsid w:val="008278D8"/>
    <w:rsid w:val="00831C4D"/>
    <w:rsid w:val="0083271C"/>
    <w:rsid w:val="008348B7"/>
    <w:rsid w:val="00840E4F"/>
    <w:rsid w:val="008415D9"/>
    <w:rsid w:val="008425DF"/>
    <w:rsid w:val="00843CCC"/>
    <w:rsid w:val="00843D2D"/>
    <w:rsid w:val="00845611"/>
    <w:rsid w:val="00845A74"/>
    <w:rsid w:val="00845E1E"/>
    <w:rsid w:val="0084646E"/>
    <w:rsid w:val="0085178B"/>
    <w:rsid w:val="00851880"/>
    <w:rsid w:val="00854DBD"/>
    <w:rsid w:val="00856CF7"/>
    <w:rsid w:val="00856DBB"/>
    <w:rsid w:val="00857046"/>
    <w:rsid w:val="0086152A"/>
    <w:rsid w:val="00861A45"/>
    <w:rsid w:val="00861EB1"/>
    <w:rsid w:val="008628CA"/>
    <w:rsid w:val="00862CAD"/>
    <w:rsid w:val="008630C3"/>
    <w:rsid w:val="0086340A"/>
    <w:rsid w:val="00864D9B"/>
    <w:rsid w:val="00865972"/>
    <w:rsid w:val="008666D0"/>
    <w:rsid w:val="00866A81"/>
    <w:rsid w:val="00867439"/>
    <w:rsid w:val="00867529"/>
    <w:rsid w:val="00867AD9"/>
    <w:rsid w:val="00867CD4"/>
    <w:rsid w:val="00867F2F"/>
    <w:rsid w:val="00870195"/>
    <w:rsid w:val="00870241"/>
    <w:rsid w:val="00872A9B"/>
    <w:rsid w:val="00873502"/>
    <w:rsid w:val="00873615"/>
    <w:rsid w:val="00874514"/>
    <w:rsid w:val="008758D7"/>
    <w:rsid w:val="00876DB8"/>
    <w:rsid w:val="0088194B"/>
    <w:rsid w:val="00882E99"/>
    <w:rsid w:val="00885088"/>
    <w:rsid w:val="008854D5"/>
    <w:rsid w:val="008860AE"/>
    <w:rsid w:val="0088793A"/>
    <w:rsid w:val="0089246C"/>
    <w:rsid w:val="00892586"/>
    <w:rsid w:val="008935EA"/>
    <w:rsid w:val="0089386F"/>
    <w:rsid w:val="00893FCC"/>
    <w:rsid w:val="00894C29"/>
    <w:rsid w:val="008979B5"/>
    <w:rsid w:val="008A040C"/>
    <w:rsid w:val="008A18C0"/>
    <w:rsid w:val="008A3151"/>
    <w:rsid w:val="008A3631"/>
    <w:rsid w:val="008A5433"/>
    <w:rsid w:val="008A6258"/>
    <w:rsid w:val="008B0060"/>
    <w:rsid w:val="008B07A8"/>
    <w:rsid w:val="008B1190"/>
    <w:rsid w:val="008B5E8D"/>
    <w:rsid w:val="008B7A07"/>
    <w:rsid w:val="008B7EAF"/>
    <w:rsid w:val="008C0134"/>
    <w:rsid w:val="008C0E15"/>
    <w:rsid w:val="008C248A"/>
    <w:rsid w:val="008C2CBE"/>
    <w:rsid w:val="008C4843"/>
    <w:rsid w:val="008C4BAC"/>
    <w:rsid w:val="008C5432"/>
    <w:rsid w:val="008C64D2"/>
    <w:rsid w:val="008C660D"/>
    <w:rsid w:val="008C6C1A"/>
    <w:rsid w:val="008C760D"/>
    <w:rsid w:val="008C781E"/>
    <w:rsid w:val="008C7BE3"/>
    <w:rsid w:val="008D264C"/>
    <w:rsid w:val="008D3EFA"/>
    <w:rsid w:val="008D7AFE"/>
    <w:rsid w:val="008E5A97"/>
    <w:rsid w:val="008E5ADB"/>
    <w:rsid w:val="008F0525"/>
    <w:rsid w:val="008F0DE7"/>
    <w:rsid w:val="008F11E4"/>
    <w:rsid w:val="008F3732"/>
    <w:rsid w:val="008F49E8"/>
    <w:rsid w:val="008F5332"/>
    <w:rsid w:val="008F6E57"/>
    <w:rsid w:val="008F72C5"/>
    <w:rsid w:val="0090404C"/>
    <w:rsid w:val="0090487E"/>
    <w:rsid w:val="00910B05"/>
    <w:rsid w:val="00910D74"/>
    <w:rsid w:val="00911DEA"/>
    <w:rsid w:val="009120F0"/>
    <w:rsid w:val="009125AA"/>
    <w:rsid w:val="00913DB7"/>
    <w:rsid w:val="00914AA3"/>
    <w:rsid w:val="00914F1B"/>
    <w:rsid w:val="00915CDA"/>
    <w:rsid w:val="00917CE5"/>
    <w:rsid w:val="009214D2"/>
    <w:rsid w:val="00921D0D"/>
    <w:rsid w:val="0092257E"/>
    <w:rsid w:val="00923496"/>
    <w:rsid w:val="00923751"/>
    <w:rsid w:val="00923EAB"/>
    <w:rsid w:val="009256B9"/>
    <w:rsid w:val="00925A76"/>
    <w:rsid w:val="0092648D"/>
    <w:rsid w:val="00931A47"/>
    <w:rsid w:val="00931D7F"/>
    <w:rsid w:val="00935082"/>
    <w:rsid w:val="00935206"/>
    <w:rsid w:val="0093625C"/>
    <w:rsid w:val="009366F4"/>
    <w:rsid w:val="00937957"/>
    <w:rsid w:val="009412C1"/>
    <w:rsid w:val="009431E4"/>
    <w:rsid w:val="00945DF5"/>
    <w:rsid w:val="00946A58"/>
    <w:rsid w:val="0094747E"/>
    <w:rsid w:val="00950BFD"/>
    <w:rsid w:val="00950D2B"/>
    <w:rsid w:val="00951609"/>
    <w:rsid w:val="00954B76"/>
    <w:rsid w:val="0095710A"/>
    <w:rsid w:val="00957472"/>
    <w:rsid w:val="009620FE"/>
    <w:rsid w:val="00962205"/>
    <w:rsid w:val="0096340D"/>
    <w:rsid w:val="00963AF2"/>
    <w:rsid w:val="00965A5B"/>
    <w:rsid w:val="00965DC6"/>
    <w:rsid w:val="00966CFA"/>
    <w:rsid w:val="00971A77"/>
    <w:rsid w:val="00971BDC"/>
    <w:rsid w:val="00972A7F"/>
    <w:rsid w:val="00972BF1"/>
    <w:rsid w:val="00974137"/>
    <w:rsid w:val="009741E0"/>
    <w:rsid w:val="00975C7D"/>
    <w:rsid w:val="0097655B"/>
    <w:rsid w:val="00977989"/>
    <w:rsid w:val="0098387C"/>
    <w:rsid w:val="00984022"/>
    <w:rsid w:val="00984A24"/>
    <w:rsid w:val="009859B8"/>
    <w:rsid w:val="00985E50"/>
    <w:rsid w:val="00986491"/>
    <w:rsid w:val="00991166"/>
    <w:rsid w:val="00991F18"/>
    <w:rsid w:val="0099211E"/>
    <w:rsid w:val="00993240"/>
    <w:rsid w:val="00993DD5"/>
    <w:rsid w:val="00994220"/>
    <w:rsid w:val="00994B4A"/>
    <w:rsid w:val="00995489"/>
    <w:rsid w:val="00995818"/>
    <w:rsid w:val="00996FFD"/>
    <w:rsid w:val="0099786F"/>
    <w:rsid w:val="00997EF5"/>
    <w:rsid w:val="009A019B"/>
    <w:rsid w:val="009A0DED"/>
    <w:rsid w:val="009A0E62"/>
    <w:rsid w:val="009A0F65"/>
    <w:rsid w:val="009A1792"/>
    <w:rsid w:val="009A17F1"/>
    <w:rsid w:val="009A3055"/>
    <w:rsid w:val="009A386B"/>
    <w:rsid w:val="009A3AC9"/>
    <w:rsid w:val="009A3E97"/>
    <w:rsid w:val="009A3FC1"/>
    <w:rsid w:val="009A46BE"/>
    <w:rsid w:val="009A5B99"/>
    <w:rsid w:val="009A6CA3"/>
    <w:rsid w:val="009A6E4F"/>
    <w:rsid w:val="009A6F4D"/>
    <w:rsid w:val="009A74BC"/>
    <w:rsid w:val="009B0082"/>
    <w:rsid w:val="009B23AF"/>
    <w:rsid w:val="009B4BD1"/>
    <w:rsid w:val="009B4C66"/>
    <w:rsid w:val="009B6FD2"/>
    <w:rsid w:val="009B72F1"/>
    <w:rsid w:val="009B7E6A"/>
    <w:rsid w:val="009C0129"/>
    <w:rsid w:val="009C07D5"/>
    <w:rsid w:val="009C45DF"/>
    <w:rsid w:val="009C5E08"/>
    <w:rsid w:val="009C6B67"/>
    <w:rsid w:val="009C74B7"/>
    <w:rsid w:val="009D06A2"/>
    <w:rsid w:val="009D1137"/>
    <w:rsid w:val="009D25DB"/>
    <w:rsid w:val="009D25E4"/>
    <w:rsid w:val="009D480F"/>
    <w:rsid w:val="009D6E05"/>
    <w:rsid w:val="009D7180"/>
    <w:rsid w:val="009E03B1"/>
    <w:rsid w:val="009E056B"/>
    <w:rsid w:val="009E0A0A"/>
    <w:rsid w:val="009E1D87"/>
    <w:rsid w:val="009E284D"/>
    <w:rsid w:val="009E351D"/>
    <w:rsid w:val="009E3EBF"/>
    <w:rsid w:val="009E4F6E"/>
    <w:rsid w:val="009E50C8"/>
    <w:rsid w:val="009E5AF9"/>
    <w:rsid w:val="009E7AA4"/>
    <w:rsid w:val="009F06AB"/>
    <w:rsid w:val="009F104C"/>
    <w:rsid w:val="009F1EA8"/>
    <w:rsid w:val="009F3BDE"/>
    <w:rsid w:val="009F43F7"/>
    <w:rsid w:val="009F46A2"/>
    <w:rsid w:val="009F5A2D"/>
    <w:rsid w:val="009F60EA"/>
    <w:rsid w:val="009F7318"/>
    <w:rsid w:val="00A01671"/>
    <w:rsid w:val="00A0184E"/>
    <w:rsid w:val="00A02744"/>
    <w:rsid w:val="00A04B65"/>
    <w:rsid w:val="00A109BB"/>
    <w:rsid w:val="00A10EB0"/>
    <w:rsid w:val="00A120D0"/>
    <w:rsid w:val="00A154D1"/>
    <w:rsid w:val="00A169F1"/>
    <w:rsid w:val="00A17446"/>
    <w:rsid w:val="00A2043C"/>
    <w:rsid w:val="00A218F8"/>
    <w:rsid w:val="00A22E9F"/>
    <w:rsid w:val="00A25E95"/>
    <w:rsid w:val="00A25F0B"/>
    <w:rsid w:val="00A267E0"/>
    <w:rsid w:val="00A26895"/>
    <w:rsid w:val="00A2744F"/>
    <w:rsid w:val="00A27FB3"/>
    <w:rsid w:val="00A3099F"/>
    <w:rsid w:val="00A30A5B"/>
    <w:rsid w:val="00A31EF6"/>
    <w:rsid w:val="00A327A0"/>
    <w:rsid w:val="00A3362A"/>
    <w:rsid w:val="00A368B3"/>
    <w:rsid w:val="00A36E99"/>
    <w:rsid w:val="00A36F37"/>
    <w:rsid w:val="00A373EC"/>
    <w:rsid w:val="00A37436"/>
    <w:rsid w:val="00A437A4"/>
    <w:rsid w:val="00A45B1E"/>
    <w:rsid w:val="00A45F93"/>
    <w:rsid w:val="00A46E09"/>
    <w:rsid w:val="00A471AB"/>
    <w:rsid w:val="00A51D3C"/>
    <w:rsid w:val="00A53147"/>
    <w:rsid w:val="00A56D65"/>
    <w:rsid w:val="00A578E4"/>
    <w:rsid w:val="00A62A11"/>
    <w:rsid w:val="00A6559F"/>
    <w:rsid w:val="00A659DD"/>
    <w:rsid w:val="00A65E15"/>
    <w:rsid w:val="00A6756D"/>
    <w:rsid w:val="00A70892"/>
    <w:rsid w:val="00A713A4"/>
    <w:rsid w:val="00A7172E"/>
    <w:rsid w:val="00A72224"/>
    <w:rsid w:val="00A76517"/>
    <w:rsid w:val="00A76717"/>
    <w:rsid w:val="00A76A6A"/>
    <w:rsid w:val="00A77969"/>
    <w:rsid w:val="00A77E2E"/>
    <w:rsid w:val="00A813CA"/>
    <w:rsid w:val="00A8190A"/>
    <w:rsid w:val="00A82326"/>
    <w:rsid w:val="00A83B2D"/>
    <w:rsid w:val="00A86479"/>
    <w:rsid w:val="00A868E0"/>
    <w:rsid w:val="00A87A70"/>
    <w:rsid w:val="00A90363"/>
    <w:rsid w:val="00A91966"/>
    <w:rsid w:val="00A92304"/>
    <w:rsid w:val="00A9300B"/>
    <w:rsid w:val="00A93918"/>
    <w:rsid w:val="00A94F42"/>
    <w:rsid w:val="00A94FB9"/>
    <w:rsid w:val="00A95095"/>
    <w:rsid w:val="00A95737"/>
    <w:rsid w:val="00A95ABA"/>
    <w:rsid w:val="00A961A2"/>
    <w:rsid w:val="00AA28B1"/>
    <w:rsid w:val="00AA411F"/>
    <w:rsid w:val="00AA4124"/>
    <w:rsid w:val="00AA41F6"/>
    <w:rsid w:val="00AA47E2"/>
    <w:rsid w:val="00AA4AC2"/>
    <w:rsid w:val="00AA5125"/>
    <w:rsid w:val="00AA734E"/>
    <w:rsid w:val="00AA7F68"/>
    <w:rsid w:val="00AB1A0A"/>
    <w:rsid w:val="00AB2B36"/>
    <w:rsid w:val="00AB3125"/>
    <w:rsid w:val="00AB38B3"/>
    <w:rsid w:val="00AB48F4"/>
    <w:rsid w:val="00AB6B08"/>
    <w:rsid w:val="00AB7283"/>
    <w:rsid w:val="00AB75B0"/>
    <w:rsid w:val="00AB7795"/>
    <w:rsid w:val="00AC08A3"/>
    <w:rsid w:val="00AC2344"/>
    <w:rsid w:val="00AC30F4"/>
    <w:rsid w:val="00AC31CC"/>
    <w:rsid w:val="00AC52BF"/>
    <w:rsid w:val="00AC5FF3"/>
    <w:rsid w:val="00AC7CB8"/>
    <w:rsid w:val="00AD1C07"/>
    <w:rsid w:val="00AD50C2"/>
    <w:rsid w:val="00AD5BAB"/>
    <w:rsid w:val="00AE02A6"/>
    <w:rsid w:val="00AE0E93"/>
    <w:rsid w:val="00AE1A0A"/>
    <w:rsid w:val="00AE2144"/>
    <w:rsid w:val="00AE28BE"/>
    <w:rsid w:val="00AE5A68"/>
    <w:rsid w:val="00AE5FBF"/>
    <w:rsid w:val="00AE6836"/>
    <w:rsid w:val="00AE6F90"/>
    <w:rsid w:val="00AF0321"/>
    <w:rsid w:val="00AF049D"/>
    <w:rsid w:val="00AF129E"/>
    <w:rsid w:val="00AF2D28"/>
    <w:rsid w:val="00AF327E"/>
    <w:rsid w:val="00AF3EC7"/>
    <w:rsid w:val="00AF4EDB"/>
    <w:rsid w:val="00AF4F89"/>
    <w:rsid w:val="00AF5AA1"/>
    <w:rsid w:val="00AF5D9C"/>
    <w:rsid w:val="00B00783"/>
    <w:rsid w:val="00B03895"/>
    <w:rsid w:val="00B04952"/>
    <w:rsid w:val="00B055D6"/>
    <w:rsid w:val="00B0589D"/>
    <w:rsid w:val="00B05F67"/>
    <w:rsid w:val="00B0644B"/>
    <w:rsid w:val="00B06787"/>
    <w:rsid w:val="00B067DC"/>
    <w:rsid w:val="00B06DCE"/>
    <w:rsid w:val="00B075F4"/>
    <w:rsid w:val="00B109EF"/>
    <w:rsid w:val="00B10C00"/>
    <w:rsid w:val="00B10D55"/>
    <w:rsid w:val="00B10F29"/>
    <w:rsid w:val="00B11326"/>
    <w:rsid w:val="00B13FB5"/>
    <w:rsid w:val="00B1400C"/>
    <w:rsid w:val="00B14A54"/>
    <w:rsid w:val="00B15EE2"/>
    <w:rsid w:val="00B16545"/>
    <w:rsid w:val="00B16B24"/>
    <w:rsid w:val="00B20C7C"/>
    <w:rsid w:val="00B20F6E"/>
    <w:rsid w:val="00B22823"/>
    <w:rsid w:val="00B22C6A"/>
    <w:rsid w:val="00B23787"/>
    <w:rsid w:val="00B239A8"/>
    <w:rsid w:val="00B23A9C"/>
    <w:rsid w:val="00B23AC2"/>
    <w:rsid w:val="00B26032"/>
    <w:rsid w:val="00B26247"/>
    <w:rsid w:val="00B30295"/>
    <w:rsid w:val="00B31352"/>
    <w:rsid w:val="00B31FB7"/>
    <w:rsid w:val="00B3479E"/>
    <w:rsid w:val="00B35FF1"/>
    <w:rsid w:val="00B37F03"/>
    <w:rsid w:val="00B402CF"/>
    <w:rsid w:val="00B42166"/>
    <w:rsid w:val="00B44411"/>
    <w:rsid w:val="00B446D6"/>
    <w:rsid w:val="00B449EE"/>
    <w:rsid w:val="00B4561D"/>
    <w:rsid w:val="00B4565F"/>
    <w:rsid w:val="00B464BB"/>
    <w:rsid w:val="00B474C1"/>
    <w:rsid w:val="00B513E4"/>
    <w:rsid w:val="00B51972"/>
    <w:rsid w:val="00B52696"/>
    <w:rsid w:val="00B53FF6"/>
    <w:rsid w:val="00B54E32"/>
    <w:rsid w:val="00B56070"/>
    <w:rsid w:val="00B568C9"/>
    <w:rsid w:val="00B56A01"/>
    <w:rsid w:val="00B56EFD"/>
    <w:rsid w:val="00B56FB6"/>
    <w:rsid w:val="00B57CCA"/>
    <w:rsid w:val="00B61D00"/>
    <w:rsid w:val="00B63649"/>
    <w:rsid w:val="00B63935"/>
    <w:rsid w:val="00B6440A"/>
    <w:rsid w:val="00B64D75"/>
    <w:rsid w:val="00B64FC7"/>
    <w:rsid w:val="00B659E4"/>
    <w:rsid w:val="00B66C69"/>
    <w:rsid w:val="00B67464"/>
    <w:rsid w:val="00B6759B"/>
    <w:rsid w:val="00B67FE8"/>
    <w:rsid w:val="00B70168"/>
    <w:rsid w:val="00B741DB"/>
    <w:rsid w:val="00B82418"/>
    <w:rsid w:val="00B8269A"/>
    <w:rsid w:val="00B84976"/>
    <w:rsid w:val="00B857C8"/>
    <w:rsid w:val="00B87433"/>
    <w:rsid w:val="00B931C2"/>
    <w:rsid w:val="00B946A4"/>
    <w:rsid w:val="00B95331"/>
    <w:rsid w:val="00B95768"/>
    <w:rsid w:val="00B96346"/>
    <w:rsid w:val="00B97044"/>
    <w:rsid w:val="00B971C9"/>
    <w:rsid w:val="00B97A4A"/>
    <w:rsid w:val="00BA0E83"/>
    <w:rsid w:val="00BA17D5"/>
    <w:rsid w:val="00BA2A00"/>
    <w:rsid w:val="00BA5D81"/>
    <w:rsid w:val="00BA758E"/>
    <w:rsid w:val="00BA7B75"/>
    <w:rsid w:val="00BB0FC7"/>
    <w:rsid w:val="00BB16CC"/>
    <w:rsid w:val="00BB186B"/>
    <w:rsid w:val="00BB2601"/>
    <w:rsid w:val="00BB35A7"/>
    <w:rsid w:val="00BB39BF"/>
    <w:rsid w:val="00BC173E"/>
    <w:rsid w:val="00BC1E4C"/>
    <w:rsid w:val="00BC3245"/>
    <w:rsid w:val="00BD37EE"/>
    <w:rsid w:val="00BD4092"/>
    <w:rsid w:val="00BD4564"/>
    <w:rsid w:val="00BD4E17"/>
    <w:rsid w:val="00BD6A39"/>
    <w:rsid w:val="00BD78C7"/>
    <w:rsid w:val="00BE00EA"/>
    <w:rsid w:val="00BE0690"/>
    <w:rsid w:val="00BE0A22"/>
    <w:rsid w:val="00BE1264"/>
    <w:rsid w:val="00BE170F"/>
    <w:rsid w:val="00BE327D"/>
    <w:rsid w:val="00BE3A5C"/>
    <w:rsid w:val="00BE4F30"/>
    <w:rsid w:val="00BE5B34"/>
    <w:rsid w:val="00BE7ECE"/>
    <w:rsid w:val="00BF0004"/>
    <w:rsid w:val="00BF095F"/>
    <w:rsid w:val="00BF1401"/>
    <w:rsid w:val="00BF19FB"/>
    <w:rsid w:val="00BF311E"/>
    <w:rsid w:val="00BF3E41"/>
    <w:rsid w:val="00BF41B4"/>
    <w:rsid w:val="00BF4626"/>
    <w:rsid w:val="00BF524F"/>
    <w:rsid w:val="00C008BC"/>
    <w:rsid w:val="00C02A67"/>
    <w:rsid w:val="00C032EA"/>
    <w:rsid w:val="00C03F13"/>
    <w:rsid w:val="00C03FFD"/>
    <w:rsid w:val="00C0535A"/>
    <w:rsid w:val="00C06107"/>
    <w:rsid w:val="00C06C37"/>
    <w:rsid w:val="00C0781F"/>
    <w:rsid w:val="00C10784"/>
    <w:rsid w:val="00C114FE"/>
    <w:rsid w:val="00C1280A"/>
    <w:rsid w:val="00C12A2B"/>
    <w:rsid w:val="00C137FA"/>
    <w:rsid w:val="00C145A2"/>
    <w:rsid w:val="00C14C5D"/>
    <w:rsid w:val="00C15373"/>
    <w:rsid w:val="00C1575F"/>
    <w:rsid w:val="00C17102"/>
    <w:rsid w:val="00C178DA"/>
    <w:rsid w:val="00C2020F"/>
    <w:rsid w:val="00C21517"/>
    <w:rsid w:val="00C21FCC"/>
    <w:rsid w:val="00C23A34"/>
    <w:rsid w:val="00C2415E"/>
    <w:rsid w:val="00C251A4"/>
    <w:rsid w:val="00C25FDF"/>
    <w:rsid w:val="00C27716"/>
    <w:rsid w:val="00C31421"/>
    <w:rsid w:val="00C34141"/>
    <w:rsid w:val="00C35D48"/>
    <w:rsid w:val="00C35F1F"/>
    <w:rsid w:val="00C364DF"/>
    <w:rsid w:val="00C410DB"/>
    <w:rsid w:val="00C4136E"/>
    <w:rsid w:val="00C42259"/>
    <w:rsid w:val="00C438C4"/>
    <w:rsid w:val="00C44524"/>
    <w:rsid w:val="00C45D6D"/>
    <w:rsid w:val="00C46D3F"/>
    <w:rsid w:val="00C502C4"/>
    <w:rsid w:val="00C52F72"/>
    <w:rsid w:val="00C559EF"/>
    <w:rsid w:val="00C60643"/>
    <w:rsid w:val="00C61BA2"/>
    <w:rsid w:val="00C63C84"/>
    <w:rsid w:val="00C64230"/>
    <w:rsid w:val="00C647B3"/>
    <w:rsid w:val="00C64C1F"/>
    <w:rsid w:val="00C6519C"/>
    <w:rsid w:val="00C671F0"/>
    <w:rsid w:val="00C70CD0"/>
    <w:rsid w:val="00C70EFB"/>
    <w:rsid w:val="00C70F0E"/>
    <w:rsid w:val="00C7136E"/>
    <w:rsid w:val="00C72ABB"/>
    <w:rsid w:val="00C7486F"/>
    <w:rsid w:val="00C7620C"/>
    <w:rsid w:val="00C76B69"/>
    <w:rsid w:val="00C76C5E"/>
    <w:rsid w:val="00C76E85"/>
    <w:rsid w:val="00C8280B"/>
    <w:rsid w:val="00C82F69"/>
    <w:rsid w:val="00C83152"/>
    <w:rsid w:val="00C83980"/>
    <w:rsid w:val="00C85C26"/>
    <w:rsid w:val="00C87A23"/>
    <w:rsid w:val="00C87E1C"/>
    <w:rsid w:val="00C90B5E"/>
    <w:rsid w:val="00C91CD8"/>
    <w:rsid w:val="00C927F2"/>
    <w:rsid w:val="00C939CA"/>
    <w:rsid w:val="00C94B31"/>
    <w:rsid w:val="00C97EF0"/>
    <w:rsid w:val="00CA08FF"/>
    <w:rsid w:val="00CA0DE2"/>
    <w:rsid w:val="00CA220A"/>
    <w:rsid w:val="00CA251F"/>
    <w:rsid w:val="00CA5C8E"/>
    <w:rsid w:val="00CA6B6B"/>
    <w:rsid w:val="00CA6C74"/>
    <w:rsid w:val="00CB351C"/>
    <w:rsid w:val="00CB3C33"/>
    <w:rsid w:val="00CB5BEB"/>
    <w:rsid w:val="00CB60AA"/>
    <w:rsid w:val="00CB61EA"/>
    <w:rsid w:val="00CB7206"/>
    <w:rsid w:val="00CC0415"/>
    <w:rsid w:val="00CC0F49"/>
    <w:rsid w:val="00CC27B2"/>
    <w:rsid w:val="00CC4E54"/>
    <w:rsid w:val="00CC581B"/>
    <w:rsid w:val="00CC6B0B"/>
    <w:rsid w:val="00CC6B20"/>
    <w:rsid w:val="00CC6C5E"/>
    <w:rsid w:val="00CD0172"/>
    <w:rsid w:val="00CD0B75"/>
    <w:rsid w:val="00CD134A"/>
    <w:rsid w:val="00CD17CF"/>
    <w:rsid w:val="00CD1B96"/>
    <w:rsid w:val="00CD3D49"/>
    <w:rsid w:val="00CD510A"/>
    <w:rsid w:val="00CD5F0C"/>
    <w:rsid w:val="00CD6286"/>
    <w:rsid w:val="00CD7A1B"/>
    <w:rsid w:val="00CE019B"/>
    <w:rsid w:val="00CE044F"/>
    <w:rsid w:val="00CE1D79"/>
    <w:rsid w:val="00CE5032"/>
    <w:rsid w:val="00CE61F8"/>
    <w:rsid w:val="00CE6856"/>
    <w:rsid w:val="00CE76E4"/>
    <w:rsid w:val="00CF0070"/>
    <w:rsid w:val="00CF0E85"/>
    <w:rsid w:val="00CF0F36"/>
    <w:rsid w:val="00CF16D2"/>
    <w:rsid w:val="00CF20AD"/>
    <w:rsid w:val="00CF4072"/>
    <w:rsid w:val="00CF451A"/>
    <w:rsid w:val="00D00E2F"/>
    <w:rsid w:val="00D0111F"/>
    <w:rsid w:val="00D04CAF"/>
    <w:rsid w:val="00D108CF"/>
    <w:rsid w:val="00D10B37"/>
    <w:rsid w:val="00D11801"/>
    <w:rsid w:val="00D12504"/>
    <w:rsid w:val="00D13FE6"/>
    <w:rsid w:val="00D149DA"/>
    <w:rsid w:val="00D16261"/>
    <w:rsid w:val="00D16404"/>
    <w:rsid w:val="00D168BE"/>
    <w:rsid w:val="00D1728F"/>
    <w:rsid w:val="00D173A0"/>
    <w:rsid w:val="00D17C33"/>
    <w:rsid w:val="00D2071A"/>
    <w:rsid w:val="00D208AA"/>
    <w:rsid w:val="00D21A47"/>
    <w:rsid w:val="00D235B4"/>
    <w:rsid w:val="00D26985"/>
    <w:rsid w:val="00D274F9"/>
    <w:rsid w:val="00D30875"/>
    <w:rsid w:val="00D31098"/>
    <w:rsid w:val="00D35040"/>
    <w:rsid w:val="00D351C1"/>
    <w:rsid w:val="00D36BC2"/>
    <w:rsid w:val="00D377CB"/>
    <w:rsid w:val="00D37EDD"/>
    <w:rsid w:val="00D41CCF"/>
    <w:rsid w:val="00D42BCC"/>
    <w:rsid w:val="00D43070"/>
    <w:rsid w:val="00D43DC4"/>
    <w:rsid w:val="00D46135"/>
    <w:rsid w:val="00D466CA"/>
    <w:rsid w:val="00D47902"/>
    <w:rsid w:val="00D50740"/>
    <w:rsid w:val="00D50AEA"/>
    <w:rsid w:val="00D51913"/>
    <w:rsid w:val="00D51D41"/>
    <w:rsid w:val="00D539FA"/>
    <w:rsid w:val="00D53A69"/>
    <w:rsid w:val="00D53E4C"/>
    <w:rsid w:val="00D5523C"/>
    <w:rsid w:val="00D55B94"/>
    <w:rsid w:val="00D56A92"/>
    <w:rsid w:val="00D600E2"/>
    <w:rsid w:val="00D605F6"/>
    <w:rsid w:val="00D60622"/>
    <w:rsid w:val="00D6094A"/>
    <w:rsid w:val="00D6192F"/>
    <w:rsid w:val="00D62253"/>
    <w:rsid w:val="00D631B1"/>
    <w:rsid w:val="00D65462"/>
    <w:rsid w:val="00D663FD"/>
    <w:rsid w:val="00D669C4"/>
    <w:rsid w:val="00D67D3C"/>
    <w:rsid w:val="00D7085F"/>
    <w:rsid w:val="00D709B7"/>
    <w:rsid w:val="00D717E2"/>
    <w:rsid w:val="00D71AFE"/>
    <w:rsid w:val="00D72359"/>
    <w:rsid w:val="00D7391D"/>
    <w:rsid w:val="00D7440E"/>
    <w:rsid w:val="00D74A23"/>
    <w:rsid w:val="00D77D66"/>
    <w:rsid w:val="00D84D71"/>
    <w:rsid w:val="00D85A9E"/>
    <w:rsid w:val="00D85D23"/>
    <w:rsid w:val="00D860EB"/>
    <w:rsid w:val="00D87C86"/>
    <w:rsid w:val="00D87F8E"/>
    <w:rsid w:val="00D90527"/>
    <w:rsid w:val="00D90BDA"/>
    <w:rsid w:val="00D9256E"/>
    <w:rsid w:val="00D9269E"/>
    <w:rsid w:val="00D93DE5"/>
    <w:rsid w:val="00D958D1"/>
    <w:rsid w:val="00D962A5"/>
    <w:rsid w:val="00D979F3"/>
    <w:rsid w:val="00D97CB7"/>
    <w:rsid w:val="00DA086D"/>
    <w:rsid w:val="00DA2576"/>
    <w:rsid w:val="00DA7F93"/>
    <w:rsid w:val="00DB123D"/>
    <w:rsid w:val="00DB18B6"/>
    <w:rsid w:val="00DB1B8C"/>
    <w:rsid w:val="00DB2B35"/>
    <w:rsid w:val="00DB7793"/>
    <w:rsid w:val="00DC037A"/>
    <w:rsid w:val="00DC0450"/>
    <w:rsid w:val="00DC3320"/>
    <w:rsid w:val="00DC3515"/>
    <w:rsid w:val="00DC3638"/>
    <w:rsid w:val="00DC375C"/>
    <w:rsid w:val="00DC648E"/>
    <w:rsid w:val="00DC7F6A"/>
    <w:rsid w:val="00DD067C"/>
    <w:rsid w:val="00DD0B2C"/>
    <w:rsid w:val="00DD2E3B"/>
    <w:rsid w:val="00DD530C"/>
    <w:rsid w:val="00DD5C02"/>
    <w:rsid w:val="00DD649B"/>
    <w:rsid w:val="00DD678A"/>
    <w:rsid w:val="00DD70B3"/>
    <w:rsid w:val="00DD79CE"/>
    <w:rsid w:val="00DE0019"/>
    <w:rsid w:val="00DE0DC0"/>
    <w:rsid w:val="00DE1CAE"/>
    <w:rsid w:val="00DE36C1"/>
    <w:rsid w:val="00DE3DDD"/>
    <w:rsid w:val="00DE5E04"/>
    <w:rsid w:val="00DE6114"/>
    <w:rsid w:val="00DE782B"/>
    <w:rsid w:val="00DF02E3"/>
    <w:rsid w:val="00DF053A"/>
    <w:rsid w:val="00DF0FA0"/>
    <w:rsid w:val="00DF1D52"/>
    <w:rsid w:val="00DF234B"/>
    <w:rsid w:val="00DF29B8"/>
    <w:rsid w:val="00DF2D97"/>
    <w:rsid w:val="00DF4E67"/>
    <w:rsid w:val="00DF51A8"/>
    <w:rsid w:val="00DF54DE"/>
    <w:rsid w:val="00DF5EC6"/>
    <w:rsid w:val="00DF6AE4"/>
    <w:rsid w:val="00DF6BD8"/>
    <w:rsid w:val="00E00E7A"/>
    <w:rsid w:val="00E0297D"/>
    <w:rsid w:val="00E054B7"/>
    <w:rsid w:val="00E068CD"/>
    <w:rsid w:val="00E06B2C"/>
    <w:rsid w:val="00E06F2E"/>
    <w:rsid w:val="00E102EC"/>
    <w:rsid w:val="00E106EF"/>
    <w:rsid w:val="00E11674"/>
    <w:rsid w:val="00E1250F"/>
    <w:rsid w:val="00E12E7A"/>
    <w:rsid w:val="00E14035"/>
    <w:rsid w:val="00E14CC8"/>
    <w:rsid w:val="00E1602D"/>
    <w:rsid w:val="00E21342"/>
    <w:rsid w:val="00E2155A"/>
    <w:rsid w:val="00E23F6B"/>
    <w:rsid w:val="00E253F6"/>
    <w:rsid w:val="00E31F0B"/>
    <w:rsid w:val="00E32CA2"/>
    <w:rsid w:val="00E32DE1"/>
    <w:rsid w:val="00E33350"/>
    <w:rsid w:val="00E336FA"/>
    <w:rsid w:val="00E33F10"/>
    <w:rsid w:val="00E35B6C"/>
    <w:rsid w:val="00E36AED"/>
    <w:rsid w:val="00E4018E"/>
    <w:rsid w:val="00E41838"/>
    <w:rsid w:val="00E419CA"/>
    <w:rsid w:val="00E41AC4"/>
    <w:rsid w:val="00E41DE7"/>
    <w:rsid w:val="00E42897"/>
    <w:rsid w:val="00E4460C"/>
    <w:rsid w:val="00E46017"/>
    <w:rsid w:val="00E47F3D"/>
    <w:rsid w:val="00E5076C"/>
    <w:rsid w:val="00E50B6F"/>
    <w:rsid w:val="00E5103E"/>
    <w:rsid w:val="00E5339A"/>
    <w:rsid w:val="00E53C09"/>
    <w:rsid w:val="00E547B6"/>
    <w:rsid w:val="00E548F2"/>
    <w:rsid w:val="00E56812"/>
    <w:rsid w:val="00E57397"/>
    <w:rsid w:val="00E61C28"/>
    <w:rsid w:val="00E67A74"/>
    <w:rsid w:val="00E709B4"/>
    <w:rsid w:val="00E712D7"/>
    <w:rsid w:val="00E71A8E"/>
    <w:rsid w:val="00E72931"/>
    <w:rsid w:val="00E72DE1"/>
    <w:rsid w:val="00E737FB"/>
    <w:rsid w:val="00E743DB"/>
    <w:rsid w:val="00E758D4"/>
    <w:rsid w:val="00E75E19"/>
    <w:rsid w:val="00E76DE1"/>
    <w:rsid w:val="00E826B4"/>
    <w:rsid w:val="00E84413"/>
    <w:rsid w:val="00E8741E"/>
    <w:rsid w:val="00E87D43"/>
    <w:rsid w:val="00E9022F"/>
    <w:rsid w:val="00E90994"/>
    <w:rsid w:val="00E9177A"/>
    <w:rsid w:val="00E948C4"/>
    <w:rsid w:val="00E96569"/>
    <w:rsid w:val="00EA0888"/>
    <w:rsid w:val="00EA12A7"/>
    <w:rsid w:val="00EA19FF"/>
    <w:rsid w:val="00EA342C"/>
    <w:rsid w:val="00EA4E0E"/>
    <w:rsid w:val="00EA5702"/>
    <w:rsid w:val="00EB0790"/>
    <w:rsid w:val="00EB1E41"/>
    <w:rsid w:val="00EB219C"/>
    <w:rsid w:val="00EB2D96"/>
    <w:rsid w:val="00EB315E"/>
    <w:rsid w:val="00EB3AE8"/>
    <w:rsid w:val="00EB3EA5"/>
    <w:rsid w:val="00EB4281"/>
    <w:rsid w:val="00EB453A"/>
    <w:rsid w:val="00EB4771"/>
    <w:rsid w:val="00EB4BA4"/>
    <w:rsid w:val="00EB7946"/>
    <w:rsid w:val="00EB7EC4"/>
    <w:rsid w:val="00EC10D2"/>
    <w:rsid w:val="00EC33E8"/>
    <w:rsid w:val="00EC36B8"/>
    <w:rsid w:val="00EC3A01"/>
    <w:rsid w:val="00EC4A64"/>
    <w:rsid w:val="00EC57AF"/>
    <w:rsid w:val="00EC66A0"/>
    <w:rsid w:val="00EC6CC7"/>
    <w:rsid w:val="00EC7FDC"/>
    <w:rsid w:val="00ED0FE1"/>
    <w:rsid w:val="00ED134F"/>
    <w:rsid w:val="00ED1851"/>
    <w:rsid w:val="00ED23AE"/>
    <w:rsid w:val="00ED45A2"/>
    <w:rsid w:val="00ED483A"/>
    <w:rsid w:val="00ED5028"/>
    <w:rsid w:val="00ED5326"/>
    <w:rsid w:val="00ED678F"/>
    <w:rsid w:val="00ED6E32"/>
    <w:rsid w:val="00EE318F"/>
    <w:rsid w:val="00EE3ACB"/>
    <w:rsid w:val="00EE4575"/>
    <w:rsid w:val="00EE48FA"/>
    <w:rsid w:val="00EE53FE"/>
    <w:rsid w:val="00EE5D1E"/>
    <w:rsid w:val="00EE7772"/>
    <w:rsid w:val="00EF1418"/>
    <w:rsid w:val="00EF159A"/>
    <w:rsid w:val="00EF1708"/>
    <w:rsid w:val="00EF18A5"/>
    <w:rsid w:val="00EF2B36"/>
    <w:rsid w:val="00EF31BB"/>
    <w:rsid w:val="00EF40AF"/>
    <w:rsid w:val="00EF42D4"/>
    <w:rsid w:val="00EF5090"/>
    <w:rsid w:val="00EF5C7E"/>
    <w:rsid w:val="00EF71D0"/>
    <w:rsid w:val="00F013AF"/>
    <w:rsid w:val="00F019F5"/>
    <w:rsid w:val="00F0255D"/>
    <w:rsid w:val="00F02B08"/>
    <w:rsid w:val="00F0306C"/>
    <w:rsid w:val="00F031AA"/>
    <w:rsid w:val="00F06656"/>
    <w:rsid w:val="00F06A60"/>
    <w:rsid w:val="00F102DD"/>
    <w:rsid w:val="00F11E9F"/>
    <w:rsid w:val="00F132C8"/>
    <w:rsid w:val="00F14410"/>
    <w:rsid w:val="00F14CF0"/>
    <w:rsid w:val="00F1674E"/>
    <w:rsid w:val="00F1734F"/>
    <w:rsid w:val="00F2000D"/>
    <w:rsid w:val="00F200A3"/>
    <w:rsid w:val="00F22222"/>
    <w:rsid w:val="00F237CF"/>
    <w:rsid w:val="00F24ED7"/>
    <w:rsid w:val="00F26E18"/>
    <w:rsid w:val="00F2718F"/>
    <w:rsid w:val="00F30234"/>
    <w:rsid w:val="00F30489"/>
    <w:rsid w:val="00F308C1"/>
    <w:rsid w:val="00F31370"/>
    <w:rsid w:val="00F31512"/>
    <w:rsid w:val="00F326ED"/>
    <w:rsid w:val="00F32EB6"/>
    <w:rsid w:val="00F331A2"/>
    <w:rsid w:val="00F36AAF"/>
    <w:rsid w:val="00F36F24"/>
    <w:rsid w:val="00F37B74"/>
    <w:rsid w:val="00F41508"/>
    <w:rsid w:val="00F418BD"/>
    <w:rsid w:val="00F427A8"/>
    <w:rsid w:val="00F43361"/>
    <w:rsid w:val="00F44476"/>
    <w:rsid w:val="00F446D9"/>
    <w:rsid w:val="00F44D0A"/>
    <w:rsid w:val="00F44F1C"/>
    <w:rsid w:val="00F46DB8"/>
    <w:rsid w:val="00F50FEB"/>
    <w:rsid w:val="00F534C4"/>
    <w:rsid w:val="00F551CF"/>
    <w:rsid w:val="00F55243"/>
    <w:rsid w:val="00F5692E"/>
    <w:rsid w:val="00F57842"/>
    <w:rsid w:val="00F57DE3"/>
    <w:rsid w:val="00F6005D"/>
    <w:rsid w:val="00F60371"/>
    <w:rsid w:val="00F60857"/>
    <w:rsid w:val="00F60AE9"/>
    <w:rsid w:val="00F6187E"/>
    <w:rsid w:val="00F626FC"/>
    <w:rsid w:val="00F63090"/>
    <w:rsid w:val="00F6313E"/>
    <w:rsid w:val="00F63BEA"/>
    <w:rsid w:val="00F63E40"/>
    <w:rsid w:val="00F66223"/>
    <w:rsid w:val="00F70705"/>
    <w:rsid w:val="00F70DFD"/>
    <w:rsid w:val="00F710A9"/>
    <w:rsid w:val="00F7187A"/>
    <w:rsid w:val="00F72A81"/>
    <w:rsid w:val="00F72AE0"/>
    <w:rsid w:val="00F7332F"/>
    <w:rsid w:val="00F73826"/>
    <w:rsid w:val="00F739F6"/>
    <w:rsid w:val="00F74BFA"/>
    <w:rsid w:val="00F76818"/>
    <w:rsid w:val="00F779D0"/>
    <w:rsid w:val="00F83B64"/>
    <w:rsid w:val="00F8488E"/>
    <w:rsid w:val="00F8554E"/>
    <w:rsid w:val="00F90B1C"/>
    <w:rsid w:val="00F914DC"/>
    <w:rsid w:val="00F926AE"/>
    <w:rsid w:val="00F95A12"/>
    <w:rsid w:val="00F95B16"/>
    <w:rsid w:val="00F95B80"/>
    <w:rsid w:val="00F95BE1"/>
    <w:rsid w:val="00F95CD5"/>
    <w:rsid w:val="00F9718D"/>
    <w:rsid w:val="00FA0ABE"/>
    <w:rsid w:val="00FA2313"/>
    <w:rsid w:val="00FA28A6"/>
    <w:rsid w:val="00FA300A"/>
    <w:rsid w:val="00FA30CD"/>
    <w:rsid w:val="00FA53E4"/>
    <w:rsid w:val="00FA5C8F"/>
    <w:rsid w:val="00FA68AC"/>
    <w:rsid w:val="00FA7779"/>
    <w:rsid w:val="00FA784F"/>
    <w:rsid w:val="00FA7C32"/>
    <w:rsid w:val="00FB08AF"/>
    <w:rsid w:val="00FB23C3"/>
    <w:rsid w:val="00FB26CE"/>
    <w:rsid w:val="00FB3F8E"/>
    <w:rsid w:val="00FB41C4"/>
    <w:rsid w:val="00FB6758"/>
    <w:rsid w:val="00FB7F5E"/>
    <w:rsid w:val="00FC00DC"/>
    <w:rsid w:val="00FC00FA"/>
    <w:rsid w:val="00FC06AC"/>
    <w:rsid w:val="00FC1B9B"/>
    <w:rsid w:val="00FC51D6"/>
    <w:rsid w:val="00FC5CE4"/>
    <w:rsid w:val="00FD1F84"/>
    <w:rsid w:val="00FD22C8"/>
    <w:rsid w:val="00FD42D2"/>
    <w:rsid w:val="00FD57DE"/>
    <w:rsid w:val="00FD6583"/>
    <w:rsid w:val="00FD6CE2"/>
    <w:rsid w:val="00FD6D94"/>
    <w:rsid w:val="00FD6F1D"/>
    <w:rsid w:val="00FE094F"/>
    <w:rsid w:val="00FE0C27"/>
    <w:rsid w:val="00FE0DED"/>
    <w:rsid w:val="00FE242C"/>
    <w:rsid w:val="00FE3AA9"/>
    <w:rsid w:val="00FE3C46"/>
    <w:rsid w:val="00FE510C"/>
    <w:rsid w:val="00FE6044"/>
    <w:rsid w:val="00FE6691"/>
    <w:rsid w:val="00FE6704"/>
    <w:rsid w:val="00FE7A26"/>
    <w:rsid w:val="00FE7CBD"/>
    <w:rsid w:val="00FF1A3A"/>
    <w:rsid w:val="00FF1B38"/>
    <w:rsid w:val="00FF2CDF"/>
    <w:rsid w:val="00FF3939"/>
    <w:rsid w:val="00FF43B7"/>
    <w:rsid w:val="00FF63A8"/>
    <w:rsid w:val="00FF644C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AE3B6C"/>
  <w15:chartTrackingRefBased/>
  <w15:docId w15:val="{A5A501F8-0DD7-4CD1-BDC5-87D60A61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  <w:lang w:val="x-none" w:eastAsia="x-none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  <w:lang w:val="x-none" w:eastAsia="x-none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rFonts w:ascii="Calibri" w:hAnsi="Calibri"/>
      <w:smallCaps/>
      <w:spacing w:val="10"/>
      <w:szCs w:val="22"/>
      <w:lang w:val="x-none" w:eastAsia="x-none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rFonts w:ascii="Calibri" w:hAnsi="Calibri"/>
      <w:smallCaps/>
      <w:color w:val="943634"/>
      <w:spacing w:val="10"/>
      <w:szCs w:val="26"/>
      <w:lang w:val="x-none" w:eastAsia="x-none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rFonts w:ascii="Calibri" w:hAnsi="Calibri"/>
      <w:smallCaps/>
      <w:color w:val="C0504D"/>
      <w:spacing w:val="5"/>
      <w:lang w:val="x-none" w:eastAsia="x-none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rFonts w:ascii="Calibri" w:hAnsi="Calibri"/>
      <w:b/>
      <w:smallCaps/>
      <w:color w:val="C0504D"/>
      <w:spacing w:val="10"/>
      <w:sz w:val="20"/>
      <w:lang w:val="x-none" w:eastAsia="x-none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rFonts w:ascii="Calibri" w:hAnsi="Calibri"/>
      <w:b/>
      <w:i/>
      <w:smallCaps/>
      <w:color w:val="943634"/>
      <w:sz w:val="20"/>
      <w:lang w:val="x-none" w:eastAsia="x-none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rFonts w:ascii="Calibri" w:hAnsi="Calibri"/>
      <w:b/>
      <w:i/>
      <w:smallCaps/>
      <w:color w:val="622423"/>
      <w:sz w:val="20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  <w:rPr>
      <w:rFonts w:ascii="Calibri" w:hAnsi="Calibri"/>
      <w:iCs/>
      <w:sz w:val="21"/>
      <w:szCs w:val="21"/>
      <w:lang w:val="x-none" w:eastAsia="x-none"/>
    </w:r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GridTable31">
    <w:name w:val="Grid Table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26712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RodapCarter">
    <w:name w:val="Rodapé Caráter"/>
    <w:link w:val="Rodap"/>
    <w:rsid w:val="00267124"/>
    <w:rPr>
      <w:rFonts w:ascii="Helvetica Neue" w:hAnsi="Helvetica Neue"/>
      <w:sz w:val="22"/>
    </w:rPr>
  </w:style>
  <w:style w:type="paragraph" w:styleId="SemEspaamento">
    <w:name w:val="No Spacing"/>
    <w:uiPriority w:val="1"/>
    <w:qFormat/>
    <w:rsid w:val="007B1E5C"/>
    <w:rPr>
      <w:sz w:val="22"/>
      <w:szCs w:val="22"/>
    </w:rPr>
  </w:style>
  <w:style w:type="character" w:styleId="Forte">
    <w:name w:val="Strong"/>
    <w:uiPriority w:val="22"/>
    <w:qFormat/>
    <w:rsid w:val="00873502"/>
    <w:rPr>
      <w:b/>
      <w:bCs/>
    </w:rPr>
  </w:style>
  <w:style w:type="paragraph" w:customStyle="1" w:styleId="Default">
    <w:name w:val="Default"/>
    <w:rsid w:val="00304E7F"/>
    <w:pPr>
      <w:autoSpaceDE w:val="0"/>
      <w:autoSpaceDN w:val="0"/>
      <w:adjustRightInd w:val="0"/>
    </w:pPr>
    <w:rPr>
      <w:rFonts w:ascii="Gotham Book" w:hAnsi="Gotham Book" w:cs="Gotham Book"/>
      <w:color w:val="000000"/>
      <w:sz w:val="24"/>
      <w:szCs w:val="24"/>
    </w:rPr>
  </w:style>
  <w:style w:type="character" w:styleId="nfase">
    <w:name w:val="Emphasis"/>
    <w:uiPriority w:val="20"/>
    <w:qFormat/>
    <w:rsid w:val="00092161"/>
    <w:rPr>
      <w:i/>
      <w:iCs/>
    </w:rPr>
  </w:style>
  <w:style w:type="character" w:customStyle="1" w:styleId="MenoNoResolvida1">
    <w:name w:val="Menção Não Resolvida1"/>
    <w:uiPriority w:val="99"/>
    <w:semiHidden/>
    <w:unhideWhenUsed/>
    <w:rsid w:val="00F5692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72"/>
    <w:qFormat/>
    <w:rsid w:val="00E50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183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dpo@liftworld.ne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5BD02-BA6D-438E-AF69-0F0FCC2DA4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AC1F59-4A25-47C6-8FBB-BC7C4A0E0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861CEE-24ED-4AAA-9C34-2631DC2B0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1078</Words>
  <Characters>5823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Hewlett-Packard Company</Company>
  <LinksUpToDate>false</LinksUpToDate>
  <CharactersWithSpaces>6888</CharactersWithSpaces>
  <SharedDoc>false</SharedDoc>
  <HLinks>
    <vt:vector size="18" baseType="variant">
      <vt:variant>
        <vt:i4>1572911</vt:i4>
      </vt:variant>
      <vt:variant>
        <vt:i4>6</vt:i4>
      </vt:variant>
      <vt:variant>
        <vt:i4>0</vt:i4>
      </vt:variant>
      <vt:variant>
        <vt:i4>5</vt:i4>
      </vt:variant>
      <vt:variant>
        <vt:lpwstr>mailto:dpo@liftworld.net</vt:lpwstr>
      </vt:variant>
      <vt:variant>
        <vt:lpwstr/>
      </vt:variant>
      <vt:variant>
        <vt:i4>6422595</vt:i4>
      </vt:variant>
      <vt:variant>
        <vt:i4>3</vt:i4>
      </vt:variant>
      <vt:variant>
        <vt:i4>0</vt:i4>
      </vt:variant>
      <vt:variant>
        <vt:i4>5</vt:i4>
      </vt:variant>
      <vt:variant>
        <vt:lpwstr>mailto:catarina.brito@lift.com.pt</vt:lpwstr>
      </vt:variant>
      <vt:variant>
        <vt:lpwstr/>
      </vt:variant>
      <vt:variant>
        <vt:i4>4522039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mailto:margarida.morais@natgeo.com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Fábio Duarte</dc:creator>
  <cp:keywords/>
  <cp:lastModifiedBy>Fábio Duarte</cp:lastModifiedBy>
  <cp:revision>7</cp:revision>
  <cp:lastPrinted>2010-03-19T11:52:00Z</cp:lastPrinted>
  <dcterms:created xsi:type="dcterms:W3CDTF">2020-01-06T10:04:00Z</dcterms:created>
  <dcterms:modified xsi:type="dcterms:W3CDTF">2020-01-15T15:33:00Z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0x01010030D121D81939A948B626B55CB1BA12B7</vt:lpwstr>
  </property>
</Properties>
</file>