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0D7CB" w14:textId="77777777" w:rsidR="00802670" w:rsidRPr="00802670" w:rsidRDefault="00802670" w:rsidP="004A6153">
      <w:pPr>
        <w:spacing w:before="120" w:after="0" w:line="240" w:lineRule="auto"/>
        <w:jc w:val="right"/>
        <w:rPr>
          <w:rFonts w:ascii="Verdana" w:hAnsi="Verdana"/>
          <w:sz w:val="20"/>
          <w:szCs w:val="20"/>
        </w:rPr>
      </w:pPr>
      <w:r w:rsidRPr="00802670">
        <w:rPr>
          <w:rFonts w:ascii="Verdana" w:hAnsi="Verdana"/>
          <w:sz w:val="20"/>
          <w:szCs w:val="20"/>
        </w:rPr>
        <w:t xml:space="preserve">Poznań, </w:t>
      </w:r>
      <w:ins w:id="0" w:author="PR Inspiration PR Inspiration" w:date="2020-01-27T13:44:00Z">
        <w:r w:rsidR="00B33BDF">
          <w:rPr>
            <w:rFonts w:ascii="Verdana" w:hAnsi="Verdana"/>
            <w:sz w:val="20"/>
            <w:szCs w:val="20"/>
          </w:rPr>
          <w:t>29</w:t>
        </w:r>
      </w:ins>
      <w:del w:id="1" w:author="PR Inspiration PR Inspiration" w:date="2020-01-27T13:44:00Z">
        <w:r w:rsidR="003668F4" w:rsidDel="00B33BDF">
          <w:rPr>
            <w:rFonts w:ascii="Verdana" w:hAnsi="Verdana"/>
            <w:sz w:val="20"/>
            <w:szCs w:val="20"/>
          </w:rPr>
          <w:delText>03.02</w:delText>
        </w:r>
      </w:del>
      <w:r w:rsidRPr="00802670">
        <w:rPr>
          <w:rFonts w:ascii="Verdana" w:hAnsi="Verdana"/>
          <w:sz w:val="20"/>
          <w:szCs w:val="20"/>
        </w:rPr>
        <w:t>.</w:t>
      </w:r>
      <w:ins w:id="2" w:author="PR Inspiration PR Inspiration" w:date="2020-01-27T13:45:00Z">
        <w:r w:rsidR="00B33BDF">
          <w:rPr>
            <w:rFonts w:ascii="Verdana" w:hAnsi="Verdana"/>
            <w:sz w:val="20"/>
            <w:szCs w:val="20"/>
          </w:rPr>
          <w:t>01.</w:t>
        </w:r>
      </w:ins>
      <w:r w:rsidRPr="00802670">
        <w:rPr>
          <w:rFonts w:ascii="Verdana" w:hAnsi="Verdana"/>
          <w:sz w:val="20"/>
          <w:szCs w:val="20"/>
        </w:rPr>
        <w:t>20</w:t>
      </w:r>
      <w:r w:rsidR="004441EF">
        <w:rPr>
          <w:rFonts w:ascii="Verdana" w:hAnsi="Verdana"/>
          <w:sz w:val="20"/>
          <w:szCs w:val="20"/>
        </w:rPr>
        <w:t>20</w:t>
      </w:r>
      <w:r w:rsidRPr="00802670">
        <w:rPr>
          <w:rFonts w:ascii="Verdana" w:hAnsi="Verdana"/>
          <w:sz w:val="20"/>
          <w:szCs w:val="20"/>
        </w:rPr>
        <w:t xml:space="preserve"> r.</w:t>
      </w:r>
    </w:p>
    <w:p w14:paraId="5F434768" w14:textId="77777777" w:rsidR="00802670" w:rsidRPr="00802670" w:rsidRDefault="00B03D21" w:rsidP="004A6153">
      <w:pPr>
        <w:spacing w:before="120" w:after="0" w:line="240" w:lineRule="auto"/>
        <w:jc w:val="righ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Informacja prasowa</w:t>
      </w:r>
    </w:p>
    <w:p w14:paraId="3317579E" w14:textId="77777777" w:rsidR="00391DC0" w:rsidRDefault="00391DC0" w:rsidP="00802670">
      <w:pPr>
        <w:spacing w:before="120" w:after="0" w:line="360" w:lineRule="auto"/>
        <w:jc w:val="center"/>
        <w:rPr>
          <w:rFonts w:ascii="Verdana" w:hAnsi="Verdana"/>
          <w:b/>
          <w:sz w:val="20"/>
          <w:szCs w:val="20"/>
        </w:rPr>
      </w:pPr>
    </w:p>
    <w:p w14:paraId="21892563" w14:textId="77777777" w:rsidR="00523A8B" w:rsidRDefault="00656DFB" w:rsidP="00523A8B">
      <w:pPr>
        <w:spacing w:after="160" w:line="360" w:lineRule="auto"/>
        <w:jc w:val="center"/>
        <w:rPr>
          <w:ins w:id="3" w:author="PR Inspiration PR Inspiration" w:date="2020-01-28T13:22:00Z"/>
          <w:rFonts w:ascii="Verdana" w:eastAsia="Calibri" w:hAnsi="Verdana" w:cs="Times New Roman"/>
          <w:b/>
          <w:bCs/>
          <w:sz w:val="20"/>
          <w:szCs w:val="20"/>
          <w:lang w:eastAsia="en-US"/>
        </w:rPr>
      </w:pPr>
      <w:r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Ferie </w:t>
      </w:r>
      <w:r w:rsidR="00A020E2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pełne miłości </w:t>
      </w:r>
      <w:r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z Avenidą</w:t>
      </w:r>
    </w:p>
    <w:p w14:paraId="256C0A67" w14:textId="77777777" w:rsidR="00002DC0" w:rsidRDefault="00002DC0" w:rsidP="00523A8B">
      <w:pPr>
        <w:spacing w:after="160" w:line="360" w:lineRule="auto"/>
        <w:jc w:val="center"/>
        <w:rPr>
          <w:rFonts w:ascii="Verdana" w:eastAsia="Calibri" w:hAnsi="Verdana" w:cs="Times New Roman"/>
          <w:b/>
          <w:bCs/>
          <w:sz w:val="20"/>
          <w:szCs w:val="20"/>
          <w:lang w:eastAsia="en-US"/>
        </w:rPr>
      </w:pPr>
    </w:p>
    <w:p w14:paraId="3CD7D72D" w14:textId="77777777" w:rsidR="00C8067E" w:rsidRPr="00276A39" w:rsidRDefault="00656DFB" w:rsidP="00276A39">
      <w:pPr>
        <w:spacing w:after="160" w:line="360" w:lineRule="auto"/>
        <w:jc w:val="both"/>
        <w:rPr>
          <w:rFonts w:ascii="Verdana" w:eastAsia="Calibri" w:hAnsi="Verdana" w:cs="Times New Roman"/>
          <w:b/>
          <w:bCs/>
          <w:sz w:val="20"/>
          <w:szCs w:val="20"/>
          <w:lang w:eastAsia="en-US"/>
        </w:rPr>
      </w:pPr>
      <w:r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Perfekcyjny</w:t>
      </w:r>
      <w:r w:rsidR="00276A39" w:rsidRPr="00276A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walentynkowy wieczór? Tylko przy blasku świec. Idealny prezent dla ukochanej osoby? Ramka ze wspólnym zdjęciem. A co</w:t>
      </w:r>
      <w:r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,</w:t>
      </w:r>
      <w:r w:rsidR="00276A39" w:rsidRPr="00276A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jeśli by świece włożyć do własnoręcznie wykonanego świecznika, a zdjęcie do </w:t>
      </w:r>
      <w:del w:id="4" w:author="PR Inspiration PR Inspiration" w:date="2020-01-28T13:25:00Z">
        <w:r w:rsidR="00276A39" w:rsidRPr="00276A39" w:rsidDel="00002DC0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delText xml:space="preserve">własnoręcznie </w:delText>
        </w:r>
      </w:del>
      <w:ins w:id="5" w:author="PR Inspiration PR Inspiration" w:date="2020-01-28T13:25:00Z">
        <w:r w:rsidR="00002DC0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t>samodzielnie</w:t>
        </w:r>
        <w:r w:rsidR="00002DC0" w:rsidRPr="00276A39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t xml:space="preserve"> </w:t>
        </w:r>
      </w:ins>
      <w:r w:rsidR="00276A39" w:rsidRPr="00276A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zrobionej ramki? Z Avenidą to możliwe. Poznańskie </w:t>
      </w:r>
      <w:ins w:id="6" w:author="PR Inspiration PR Inspiration" w:date="2020-01-29T12:08:00Z">
        <w:r w:rsidR="0084029E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t>c</w:t>
        </w:r>
      </w:ins>
      <w:del w:id="7" w:author="PR Inspiration PR Inspiration" w:date="2020-01-28T13:27:00Z">
        <w:r w:rsidR="00276A39" w:rsidRPr="00276A39" w:rsidDel="00002DC0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delText>c</w:delText>
        </w:r>
      </w:del>
      <w:r w:rsidR="00276A39" w:rsidRPr="00276A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entrum </w:t>
      </w:r>
      <w:ins w:id="8" w:author="PR Inspiration PR Inspiration" w:date="2020-01-29T12:08:00Z">
        <w:r w:rsidR="0084029E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t>h</w:t>
        </w:r>
      </w:ins>
      <w:del w:id="9" w:author="PR Inspiration PR Inspiration" w:date="2020-01-28T13:27:00Z">
        <w:r w:rsidR="00276A39" w:rsidRPr="00276A39" w:rsidDel="00002DC0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delText>h</w:delText>
        </w:r>
      </w:del>
      <w:r w:rsidR="00276A39" w:rsidRPr="00276A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andlowe zaprasza na warsztaty </w:t>
      </w:r>
      <w:ins w:id="10" w:author="PR Inspiration PR Inspiration" w:date="2020-01-29T10:08:00Z">
        <w:r w:rsidR="00ED1FF8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t xml:space="preserve">dekoracji </w:t>
        </w:r>
      </w:ins>
      <w:r w:rsidR="00276A39" w:rsidRPr="00276A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walentynkow</w:t>
      </w:r>
      <w:ins w:id="11" w:author="PR Inspiration PR Inspiration" w:date="2020-01-29T10:08:00Z">
        <w:r w:rsidR="00ED1FF8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t>ych</w:t>
        </w:r>
      </w:ins>
      <w:del w:id="12" w:author="PR Inspiration PR Inspiration" w:date="2020-01-29T10:08:00Z">
        <w:r w:rsidR="00276A39" w:rsidRPr="00276A39" w:rsidDel="00ED1FF8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delText>e</w:delText>
        </w:r>
      </w:del>
      <w:r w:rsidR="00276A39" w:rsidRPr="00276A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pt. „Miłość do tworzenia”. </w:t>
      </w:r>
      <w:ins w:id="13" w:author="PR Inspiration PR Inspiration" w:date="2020-01-27T13:44:00Z">
        <w:del w:id="14" w:author="Korpak, Katarzyna" w:date="2020-01-29T12:20:00Z">
          <w:r w:rsidR="00B33BDF" w:rsidDel="00D708E4">
            <w:rPr>
              <w:rFonts w:ascii="Verdana" w:eastAsia="Calibri" w:hAnsi="Verdana" w:cs="Times New Roman"/>
              <w:b/>
              <w:bCs/>
              <w:sz w:val="20"/>
              <w:szCs w:val="20"/>
              <w:lang w:eastAsia="en-US"/>
            </w:rPr>
            <w:delText xml:space="preserve">To tylko jedna </w:delText>
          </w:r>
        </w:del>
      </w:ins>
      <w:ins w:id="15" w:author="PR Inspiration PR Inspiration" w:date="2020-01-29T10:08:00Z">
        <w:del w:id="16" w:author="Korpak, Katarzyna" w:date="2020-01-29T12:20:00Z">
          <w:r w:rsidR="00ED1FF8" w:rsidDel="00D708E4">
            <w:rPr>
              <w:rFonts w:ascii="Verdana" w:eastAsia="Calibri" w:hAnsi="Verdana" w:cs="Times New Roman"/>
              <w:b/>
              <w:bCs/>
              <w:sz w:val="20"/>
              <w:szCs w:val="20"/>
              <w:lang w:eastAsia="en-US"/>
            </w:rPr>
            <w:br/>
          </w:r>
        </w:del>
      </w:ins>
      <w:ins w:id="17" w:author="PR Inspiration PR Inspiration" w:date="2020-01-27T13:44:00Z">
        <w:del w:id="18" w:author="Korpak, Katarzyna" w:date="2020-01-29T12:20:00Z">
          <w:r w:rsidR="00B33BDF" w:rsidDel="00D708E4">
            <w:rPr>
              <w:rFonts w:ascii="Verdana" w:eastAsia="Calibri" w:hAnsi="Verdana" w:cs="Times New Roman"/>
              <w:b/>
              <w:bCs/>
              <w:sz w:val="20"/>
              <w:szCs w:val="20"/>
              <w:lang w:eastAsia="en-US"/>
            </w:rPr>
            <w:delText xml:space="preserve">z propozycji </w:delText>
          </w:r>
        </w:del>
      </w:ins>
      <w:ins w:id="19" w:author="PR Inspiration PR Inspiration" w:date="2020-01-29T12:03:00Z">
        <w:del w:id="20" w:author="Korpak, Katarzyna" w:date="2020-01-29T12:20:00Z">
          <w:r w:rsidR="0084029E" w:rsidDel="00D708E4">
            <w:rPr>
              <w:rFonts w:ascii="Verdana" w:eastAsia="Calibri" w:hAnsi="Verdana" w:cs="Times New Roman"/>
              <w:b/>
              <w:bCs/>
              <w:sz w:val="20"/>
              <w:szCs w:val="20"/>
              <w:lang w:eastAsia="en-US"/>
            </w:rPr>
            <w:delText xml:space="preserve">na </w:delText>
          </w:r>
        </w:del>
      </w:ins>
      <w:ins w:id="21" w:author="PR Inspiration PR Inspiration" w:date="2020-01-29T12:04:00Z">
        <w:del w:id="22" w:author="Korpak, Katarzyna" w:date="2020-01-29T12:20:00Z">
          <w:r w:rsidR="0084029E" w:rsidDel="00D708E4">
            <w:rPr>
              <w:rFonts w:ascii="Verdana" w:eastAsia="Calibri" w:hAnsi="Verdana" w:cs="Times New Roman"/>
              <w:b/>
              <w:bCs/>
              <w:sz w:val="20"/>
              <w:szCs w:val="20"/>
              <w:lang w:eastAsia="en-US"/>
            </w:rPr>
            <w:delText>ferie zimowe</w:delText>
          </w:r>
        </w:del>
      </w:ins>
      <w:ins w:id="23" w:author="PR Inspiration PR Inspiration" w:date="2020-01-27T13:44:00Z">
        <w:del w:id="24" w:author="Korpak, Katarzyna" w:date="2020-01-29T12:20:00Z">
          <w:r w:rsidR="00B33BDF" w:rsidDel="00D708E4">
            <w:rPr>
              <w:rFonts w:ascii="Verdana" w:eastAsia="Calibri" w:hAnsi="Verdana" w:cs="Times New Roman"/>
              <w:b/>
              <w:bCs/>
              <w:sz w:val="20"/>
              <w:szCs w:val="20"/>
              <w:lang w:eastAsia="en-US"/>
            </w:rPr>
            <w:delText xml:space="preserve">. </w:delText>
          </w:r>
        </w:del>
      </w:ins>
    </w:p>
    <w:p w14:paraId="3F66B74F" w14:textId="77777777" w:rsidR="00C8067E" w:rsidRPr="00ED1FF8" w:rsidRDefault="00C8067E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  <w:lang w:eastAsia="en-US"/>
        </w:rPr>
      </w:pPr>
    </w:p>
    <w:p w14:paraId="629322FF" w14:textId="77777777" w:rsidR="002F574E" w:rsidRPr="00ED1FF8" w:rsidRDefault="00523A8B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  <w:lang w:eastAsia="en-US"/>
        </w:rPr>
      </w:pPr>
      <w:r w:rsidRPr="00ED1FF8">
        <w:rPr>
          <w:rFonts w:ascii="Verdana" w:eastAsia="Calibri" w:hAnsi="Verdana" w:cs="Times New Roman"/>
          <w:sz w:val="20"/>
          <w:szCs w:val="20"/>
          <w:lang w:eastAsia="en-US"/>
        </w:rPr>
        <w:t xml:space="preserve">W Wielkopolsce rozpoczęły się ferie zimowe. Jak je spędzić z pomysłem i jednocześnie przygotować się </w:t>
      </w:r>
      <w:ins w:id="25" w:author="PR Inspiration PR Inspiration" w:date="2020-01-28T13:26:00Z">
        <w:r w:rsidR="00002DC0" w:rsidRPr="00ED1FF8">
          <w:rPr>
            <w:rFonts w:ascii="Verdana" w:eastAsia="Calibri" w:hAnsi="Verdana" w:cs="Times New Roman"/>
            <w:sz w:val="20"/>
            <w:szCs w:val="20"/>
            <w:lang w:eastAsia="en-US"/>
          </w:rPr>
          <w:t>do</w:t>
        </w:r>
      </w:ins>
      <w:del w:id="26" w:author="PR Inspiration PR Inspiration" w:date="2020-01-28T13:26:00Z">
        <w:r w:rsidRPr="00ED1FF8" w:rsidDel="00002DC0">
          <w:rPr>
            <w:rFonts w:ascii="Verdana" w:eastAsia="Calibri" w:hAnsi="Verdana" w:cs="Times New Roman"/>
            <w:sz w:val="20"/>
            <w:szCs w:val="20"/>
            <w:lang w:eastAsia="en-US"/>
          </w:rPr>
          <w:delText>na</w:delText>
        </w:r>
      </w:del>
      <w:r w:rsidRPr="00ED1FF8">
        <w:rPr>
          <w:rFonts w:ascii="Verdana" w:eastAsia="Calibri" w:hAnsi="Verdana" w:cs="Times New Roman"/>
          <w:sz w:val="20"/>
          <w:szCs w:val="20"/>
          <w:lang w:eastAsia="en-US"/>
        </w:rPr>
        <w:t xml:space="preserve"> Święt</w:t>
      </w:r>
      <w:ins w:id="27" w:author="PR Inspiration PR Inspiration" w:date="2020-01-28T13:26:00Z">
        <w:r w:rsidR="00002DC0" w:rsidRPr="00ED1FF8">
          <w:rPr>
            <w:rFonts w:ascii="Verdana" w:eastAsia="Calibri" w:hAnsi="Verdana" w:cs="Times New Roman"/>
            <w:sz w:val="20"/>
            <w:szCs w:val="20"/>
            <w:lang w:eastAsia="en-US"/>
          </w:rPr>
          <w:t>a</w:t>
        </w:r>
      </w:ins>
      <w:del w:id="28" w:author="PR Inspiration PR Inspiration" w:date="2020-01-28T13:26:00Z">
        <w:r w:rsidRPr="00ED1FF8" w:rsidDel="00002DC0">
          <w:rPr>
            <w:rFonts w:ascii="Verdana" w:eastAsia="Calibri" w:hAnsi="Verdana" w:cs="Times New Roman"/>
            <w:sz w:val="20"/>
            <w:szCs w:val="20"/>
            <w:lang w:eastAsia="en-US"/>
          </w:rPr>
          <w:delText>o</w:delText>
        </w:r>
      </w:del>
      <w:r w:rsidRPr="00ED1FF8">
        <w:rPr>
          <w:rFonts w:ascii="Verdana" w:eastAsia="Calibri" w:hAnsi="Verdana" w:cs="Times New Roman"/>
          <w:sz w:val="20"/>
          <w:szCs w:val="20"/>
          <w:lang w:eastAsia="en-US"/>
        </w:rPr>
        <w:t xml:space="preserve"> Zakochanych? Pomysł na twórcze spędzenie tego czasu podsuwa </w:t>
      </w:r>
      <w:del w:id="29" w:author="PR Inspiration PR Inspiration" w:date="2020-01-28T13:27:00Z">
        <w:r w:rsidRPr="00ED1FF8" w:rsidDel="00002DC0">
          <w:rPr>
            <w:rFonts w:ascii="Verdana" w:eastAsia="Calibri" w:hAnsi="Verdana" w:cs="Times New Roman"/>
            <w:sz w:val="20"/>
            <w:szCs w:val="20"/>
            <w:lang w:eastAsia="en-US"/>
          </w:rPr>
          <w:delText>c</w:delText>
        </w:r>
      </w:del>
      <w:del w:id="30" w:author="PR Inspiration PR Inspiration" w:date="2020-01-29T12:08:00Z">
        <w:r w:rsidRPr="00ED1FF8" w:rsidDel="0084029E">
          <w:rPr>
            <w:rFonts w:ascii="Verdana" w:eastAsia="Calibri" w:hAnsi="Verdana" w:cs="Times New Roman"/>
            <w:sz w:val="20"/>
            <w:szCs w:val="20"/>
            <w:lang w:eastAsia="en-US"/>
          </w:rPr>
          <w:delText xml:space="preserve">entrum </w:delText>
        </w:r>
      </w:del>
      <w:del w:id="31" w:author="PR Inspiration PR Inspiration" w:date="2020-01-28T13:27:00Z">
        <w:r w:rsidRPr="00ED1FF8" w:rsidDel="00002DC0">
          <w:rPr>
            <w:rFonts w:ascii="Verdana" w:eastAsia="Calibri" w:hAnsi="Verdana" w:cs="Times New Roman"/>
            <w:sz w:val="20"/>
            <w:szCs w:val="20"/>
            <w:lang w:eastAsia="en-US"/>
          </w:rPr>
          <w:delText>h</w:delText>
        </w:r>
      </w:del>
      <w:del w:id="32" w:author="PR Inspiration PR Inspiration" w:date="2020-01-29T12:08:00Z">
        <w:r w:rsidRPr="00ED1FF8" w:rsidDel="0084029E">
          <w:rPr>
            <w:rFonts w:ascii="Verdana" w:eastAsia="Calibri" w:hAnsi="Verdana" w:cs="Times New Roman"/>
            <w:sz w:val="20"/>
            <w:szCs w:val="20"/>
            <w:lang w:eastAsia="en-US"/>
          </w:rPr>
          <w:delText xml:space="preserve">andlowe </w:delText>
        </w:r>
      </w:del>
      <w:r w:rsidRPr="00ED1FF8">
        <w:rPr>
          <w:rFonts w:ascii="Verdana" w:eastAsia="Calibri" w:hAnsi="Verdana" w:cs="Times New Roman"/>
          <w:sz w:val="20"/>
          <w:szCs w:val="20"/>
          <w:lang w:eastAsia="en-US"/>
        </w:rPr>
        <w:t xml:space="preserve">Avenida. </w:t>
      </w:r>
      <w:r w:rsidR="002F574E" w:rsidRPr="00ED1FF8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 xml:space="preserve">Zapraszamy wszystkich </w:t>
      </w:r>
      <w:r w:rsidR="00A020E2" w:rsidRPr="00ED1FF8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>Poznaniaków</w:t>
      </w:r>
      <w:r w:rsidRPr="00ED1FF8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 xml:space="preserve"> </w:t>
      </w:r>
      <w:r w:rsidR="002F574E" w:rsidRPr="00ED1FF8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>do wzięcia udziału w</w:t>
      </w:r>
      <w:ins w:id="33" w:author="PR Inspiration PR Inspiration" w:date="2020-01-29T10:12:00Z">
        <w:r w:rsidR="00ED1FF8" w:rsidRPr="00ED1FF8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t xml:space="preserve"> naszych</w:t>
        </w:r>
      </w:ins>
      <w:del w:id="34" w:author="PR Inspiration PR Inspiration" w:date="2020-01-29T10:12:00Z">
        <w:r w:rsidR="002F574E" w:rsidRPr="00ED1FF8" w:rsidDel="00ED1FF8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delText xml:space="preserve"> naszych</w:delText>
        </w:r>
      </w:del>
      <w:r w:rsidR="002F574E" w:rsidRPr="00ED1FF8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 xml:space="preserve"> warsztatach </w:t>
      </w:r>
      <w:ins w:id="35" w:author="PR Inspiration PR Inspiration" w:date="2020-01-29T10:10:00Z">
        <w:r w:rsidR="00ED1FF8" w:rsidRPr="00ED1FF8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t xml:space="preserve">dekoracji </w:t>
        </w:r>
      </w:ins>
      <w:r w:rsidR="002F574E" w:rsidRPr="00ED1FF8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 xml:space="preserve">walentynkowych. </w:t>
      </w:r>
      <w:moveFromRangeStart w:id="36" w:author="PR Inspiration PR Inspiration" w:date="2020-01-29T12:02:00Z" w:name="move31191783"/>
      <w:moveFrom w:id="37" w:author="PR Inspiration PR Inspiration" w:date="2020-01-29T12:02:00Z">
        <w:r w:rsidR="002F574E" w:rsidRPr="00ED1FF8" w:rsidDel="0084029E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t xml:space="preserve">W </w:t>
        </w:r>
        <w:r w:rsidRPr="00ED1FF8" w:rsidDel="0084029E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t xml:space="preserve">ich </w:t>
        </w:r>
        <w:r w:rsidR="002F574E" w:rsidRPr="00ED1FF8" w:rsidDel="0084029E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t>ramach będzie można własnoręcznie stworzyć świeczniki</w:t>
        </w:r>
        <w:r w:rsidRPr="00ED1FF8" w:rsidDel="0084029E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t xml:space="preserve"> typu tea-light </w:t>
        </w:r>
        <w:r w:rsidR="002F574E" w:rsidRPr="00ED1FF8" w:rsidDel="0084029E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t xml:space="preserve"> i ramki na zdjęcia, a potem obdarować nimi ukochane osoby. </w:t>
        </w:r>
      </w:moveFrom>
      <w:moveFromRangeEnd w:id="36"/>
      <w:ins w:id="38" w:author="PR Inspiration PR Inspiration" w:date="2020-01-29T10:12:00Z">
        <w:r w:rsidR="00ED1FF8" w:rsidRPr="00AF08DA">
          <w:rPr>
            <w:rFonts w:ascii="Verdana" w:hAnsi="Verdana" w:cs="Arial"/>
            <w:i/>
            <w:iCs/>
            <w:color w:val="000000"/>
            <w:sz w:val="20"/>
            <w:szCs w:val="20"/>
          </w:rPr>
          <w:t xml:space="preserve">Tworzymy pełne ciepła i małego szczęścia ozdoby w skandynawskim stylu </w:t>
        </w:r>
        <w:proofErr w:type="spellStart"/>
        <w:r w:rsidR="00ED1FF8" w:rsidRPr="00AF08DA">
          <w:rPr>
            <w:rFonts w:ascii="Verdana" w:hAnsi="Verdana" w:cs="Arial"/>
            <w:i/>
            <w:iCs/>
            <w:color w:val="000000"/>
            <w:sz w:val="20"/>
            <w:szCs w:val="20"/>
          </w:rPr>
          <w:t>hygge</w:t>
        </w:r>
        <w:proofErr w:type="spellEnd"/>
        <w:r w:rsidR="00ED1FF8" w:rsidRPr="00AF08DA">
          <w:rPr>
            <w:rFonts w:ascii="Verdana" w:hAnsi="Verdana" w:cs="Arial"/>
            <w:i/>
            <w:iCs/>
            <w:color w:val="000000"/>
            <w:sz w:val="20"/>
            <w:szCs w:val="20"/>
          </w:rPr>
          <w:t>. By w walentynki dzielić się radością!</w:t>
        </w:r>
      </w:ins>
      <w:ins w:id="39" w:author="PR Inspiration PR Inspiration" w:date="2020-01-29T10:13:00Z">
        <w:r w:rsidR="00ED1FF8">
          <w:rPr>
            <w:rFonts w:ascii="Verdana" w:hAnsi="Verdana" w:cs="Arial"/>
            <w:i/>
            <w:iCs/>
            <w:color w:val="000000"/>
            <w:sz w:val="20"/>
            <w:szCs w:val="20"/>
          </w:rPr>
          <w:t xml:space="preserve"> </w:t>
        </w:r>
      </w:ins>
      <w:r w:rsidR="002F574E" w:rsidRPr="00ED1FF8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 xml:space="preserve">To tylko jedna </w:t>
      </w:r>
      <w:ins w:id="40" w:author="PR Inspiration PR Inspiration" w:date="2020-01-29T12:08:00Z">
        <w:r w:rsidR="0084029E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br/>
        </w:r>
      </w:ins>
      <w:r w:rsidR="002F574E" w:rsidRPr="00ED1FF8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>z zaplanowanych przez nas atrakcji</w:t>
      </w:r>
      <w:del w:id="41" w:author="PR Inspiration PR Inspiration" w:date="2020-01-29T10:19:00Z">
        <w:r w:rsidR="002F574E" w:rsidRPr="00ED1FF8" w:rsidDel="00A81131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delText xml:space="preserve"> walentynkowych</w:delText>
        </w:r>
      </w:del>
      <w:r w:rsidR="002F574E" w:rsidRPr="00ED1FF8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>, niebawem zdradzimy szczegóły kolejnych akcji</w:t>
      </w:r>
      <w:del w:id="42" w:author="PR Inspiration PR Inspiration" w:date="2020-01-28T13:28:00Z">
        <w:r w:rsidR="002F574E" w:rsidRPr="00ED1FF8" w:rsidDel="00002DC0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delText xml:space="preserve"> specjalnych</w:delText>
        </w:r>
      </w:del>
      <w:r w:rsidR="002F574E" w:rsidRPr="00ED1FF8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 xml:space="preserve"> </w:t>
      </w:r>
      <w:r w:rsidR="002F574E" w:rsidRPr="00ED1FF8">
        <w:rPr>
          <w:rFonts w:ascii="Verdana" w:eastAsia="Calibri" w:hAnsi="Verdana" w:cs="Times New Roman"/>
          <w:sz w:val="20"/>
          <w:szCs w:val="20"/>
          <w:lang w:eastAsia="en-US"/>
        </w:rPr>
        <w:t xml:space="preserve">– mówi </w:t>
      </w:r>
      <w:r w:rsidR="002F574E" w:rsidRPr="00ED1FF8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Katarzyna Korpak</w:t>
      </w:r>
      <w:r w:rsidR="002F574E" w:rsidRPr="00ED1FF8">
        <w:rPr>
          <w:rFonts w:ascii="Verdana" w:eastAsia="Calibri" w:hAnsi="Verdana" w:cs="Times New Roman"/>
          <w:sz w:val="20"/>
          <w:szCs w:val="20"/>
          <w:lang w:eastAsia="en-US"/>
        </w:rPr>
        <w:t xml:space="preserve">, Dyrektor </w:t>
      </w:r>
      <w:proofErr w:type="spellStart"/>
      <w:r w:rsidR="002F574E" w:rsidRPr="00ED1FF8">
        <w:rPr>
          <w:rFonts w:ascii="Verdana" w:eastAsia="Calibri" w:hAnsi="Verdana" w:cs="Times New Roman"/>
          <w:sz w:val="20"/>
          <w:szCs w:val="20"/>
          <w:lang w:eastAsia="en-US"/>
        </w:rPr>
        <w:t>Avenidy</w:t>
      </w:r>
      <w:proofErr w:type="spellEnd"/>
      <w:r w:rsidR="002F574E" w:rsidRPr="00ED1FF8">
        <w:rPr>
          <w:rFonts w:ascii="Verdana" w:eastAsia="Calibri" w:hAnsi="Verdana" w:cs="Times New Roman"/>
          <w:sz w:val="20"/>
          <w:szCs w:val="20"/>
          <w:lang w:eastAsia="en-US"/>
        </w:rPr>
        <w:t xml:space="preserve"> Poznań.  </w:t>
      </w:r>
    </w:p>
    <w:p w14:paraId="41B26D8C" w14:textId="77777777" w:rsidR="00C8067E" w:rsidRDefault="00C8067E" w:rsidP="00C8067E">
      <w:pPr>
        <w:spacing w:after="0" w:line="360" w:lineRule="auto"/>
        <w:jc w:val="both"/>
        <w:rPr>
          <w:ins w:id="43" w:author="PR Inspiration PR Inspiration" w:date="2020-01-29T12:02:00Z"/>
          <w:rFonts w:ascii="Verdana" w:eastAsia="Calibri" w:hAnsi="Verdana" w:cs="Times New Roman"/>
          <w:sz w:val="20"/>
          <w:szCs w:val="20"/>
          <w:lang w:eastAsia="en-US"/>
        </w:rPr>
      </w:pPr>
    </w:p>
    <w:p w14:paraId="752176B0" w14:textId="77777777" w:rsidR="0084029E" w:rsidDel="0084029E" w:rsidRDefault="0084029E" w:rsidP="00C8067E">
      <w:pPr>
        <w:spacing w:after="0" w:line="360" w:lineRule="auto"/>
        <w:jc w:val="both"/>
        <w:rPr>
          <w:del w:id="44" w:author="PR Inspiration PR Inspiration" w:date="2020-01-29T12:03:00Z"/>
          <w:rFonts w:ascii="Verdana" w:eastAsia="Calibri" w:hAnsi="Verdana" w:cs="Times New Roman"/>
          <w:sz w:val="20"/>
          <w:szCs w:val="20"/>
          <w:lang w:eastAsia="en-US"/>
        </w:rPr>
      </w:pPr>
      <w:moveToRangeStart w:id="45" w:author="PR Inspiration PR Inspiration" w:date="2020-01-29T12:02:00Z" w:name="move31191783"/>
      <w:moveTo w:id="46" w:author="PR Inspiration PR Inspiration" w:date="2020-01-29T12:02:00Z">
        <w:r w:rsidRPr="00AF08DA">
          <w:rPr>
            <w:rFonts w:ascii="Verdana" w:eastAsia="Calibri" w:hAnsi="Verdana" w:cs="Times New Roman"/>
            <w:sz w:val="20"/>
            <w:szCs w:val="20"/>
            <w:lang w:eastAsia="en-US"/>
          </w:rPr>
          <w:t>W</w:t>
        </w:r>
      </w:moveTo>
      <w:ins w:id="47" w:author="PR Inspiration PR Inspiration" w:date="2020-01-29T12:02:00Z">
        <w:r w:rsidRPr="00AF08DA">
          <w:rPr>
            <w:rFonts w:ascii="Verdana" w:eastAsia="Calibri" w:hAnsi="Verdana" w:cs="Times New Roman"/>
            <w:sz w:val="20"/>
            <w:szCs w:val="20"/>
            <w:lang w:eastAsia="en-US"/>
          </w:rPr>
          <w:t xml:space="preserve"> </w:t>
        </w:r>
      </w:ins>
      <w:moveTo w:id="48" w:author="PR Inspiration PR Inspiration" w:date="2020-01-29T12:02:00Z">
        <w:del w:id="49" w:author="PR Inspiration PR Inspiration" w:date="2020-01-29T12:02:00Z">
          <w:r w:rsidRPr="00AF08DA" w:rsidDel="0084029E">
            <w:rPr>
              <w:rFonts w:ascii="Verdana" w:eastAsia="Calibri" w:hAnsi="Verdana" w:cs="Times New Roman"/>
              <w:sz w:val="20"/>
              <w:szCs w:val="20"/>
              <w:lang w:eastAsia="en-US"/>
            </w:rPr>
            <w:delText xml:space="preserve"> ich</w:delText>
          </w:r>
        </w:del>
        <w:r w:rsidRPr="00AF08DA">
          <w:rPr>
            <w:rFonts w:ascii="Verdana" w:eastAsia="Calibri" w:hAnsi="Verdana" w:cs="Times New Roman"/>
            <w:sz w:val="20"/>
            <w:szCs w:val="20"/>
            <w:lang w:eastAsia="en-US"/>
          </w:rPr>
          <w:t xml:space="preserve"> ramach </w:t>
        </w:r>
      </w:moveTo>
      <w:ins w:id="50" w:author="PR Inspiration PR Inspiration" w:date="2020-01-29T12:07:00Z">
        <w:r>
          <w:rPr>
            <w:rFonts w:ascii="Verdana" w:eastAsia="Calibri" w:hAnsi="Verdana" w:cs="Times New Roman"/>
            <w:sz w:val="20"/>
            <w:szCs w:val="20"/>
            <w:lang w:eastAsia="en-US"/>
          </w:rPr>
          <w:t>wydarzenia</w:t>
        </w:r>
      </w:ins>
      <w:ins w:id="51" w:author="PR Inspiration PR Inspiration" w:date="2020-01-29T12:05:00Z">
        <w:r>
          <w:rPr>
            <w:rFonts w:ascii="Verdana" w:eastAsia="Calibri" w:hAnsi="Verdana" w:cs="Times New Roman"/>
            <w:sz w:val="20"/>
            <w:szCs w:val="20"/>
            <w:lang w:eastAsia="en-US"/>
          </w:rPr>
          <w:t xml:space="preserve"> </w:t>
        </w:r>
      </w:ins>
      <w:moveTo w:id="52" w:author="PR Inspiration PR Inspiration" w:date="2020-01-29T12:02:00Z">
        <w:r w:rsidRPr="00AF08DA">
          <w:rPr>
            <w:rFonts w:ascii="Verdana" w:eastAsia="Calibri" w:hAnsi="Verdana" w:cs="Times New Roman"/>
            <w:sz w:val="20"/>
            <w:szCs w:val="20"/>
            <w:lang w:eastAsia="en-US"/>
          </w:rPr>
          <w:t xml:space="preserve">będzie można własnoręcznie stworzyć świeczniki typu </w:t>
        </w:r>
        <w:proofErr w:type="spellStart"/>
        <w:r w:rsidRPr="00AF08DA">
          <w:rPr>
            <w:rFonts w:ascii="Verdana" w:eastAsia="Calibri" w:hAnsi="Verdana" w:cs="Times New Roman"/>
            <w:sz w:val="20"/>
            <w:szCs w:val="20"/>
            <w:lang w:eastAsia="en-US"/>
          </w:rPr>
          <w:t>tea-light</w:t>
        </w:r>
        <w:proofErr w:type="spellEnd"/>
        <w:r w:rsidRPr="00AF08DA">
          <w:rPr>
            <w:rFonts w:ascii="Verdana" w:eastAsia="Calibri" w:hAnsi="Verdana" w:cs="Times New Roman"/>
            <w:sz w:val="20"/>
            <w:szCs w:val="20"/>
            <w:lang w:eastAsia="en-US"/>
          </w:rPr>
          <w:t xml:space="preserve">  </w:t>
        </w:r>
      </w:moveTo>
      <w:ins w:id="53" w:author="PR Inspiration PR Inspiration" w:date="2020-01-29T12:06:00Z">
        <w:r>
          <w:rPr>
            <w:rFonts w:ascii="Verdana" w:eastAsia="Calibri" w:hAnsi="Verdana" w:cs="Times New Roman"/>
            <w:sz w:val="20"/>
            <w:szCs w:val="20"/>
            <w:lang w:eastAsia="en-US"/>
          </w:rPr>
          <w:br/>
        </w:r>
      </w:ins>
      <w:moveTo w:id="54" w:author="PR Inspiration PR Inspiration" w:date="2020-01-29T12:02:00Z">
        <w:r w:rsidRPr="00AF08DA">
          <w:rPr>
            <w:rFonts w:ascii="Verdana" w:eastAsia="Calibri" w:hAnsi="Verdana" w:cs="Times New Roman"/>
            <w:sz w:val="20"/>
            <w:szCs w:val="20"/>
            <w:lang w:eastAsia="en-US"/>
          </w:rPr>
          <w:t>i ramki na zdjęcia, a potem obdarować nimi ukochane osoby</w:t>
        </w:r>
        <w:r w:rsidRPr="008863D9">
          <w:rPr>
            <w:rFonts w:ascii="Verdana" w:eastAsia="Calibri" w:hAnsi="Verdana" w:cs="Times New Roman"/>
            <w:i/>
            <w:iCs/>
            <w:sz w:val="20"/>
            <w:szCs w:val="20"/>
            <w:lang w:eastAsia="en-US"/>
          </w:rPr>
          <w:t>.</w:t>
        </w:r>
      </w:moveTo>
      <w:moveToRangeEnd w:id="45"/>
      <w:ins w:id="55" w:author="PR Inspiration PR Inspiration" w:date="2020-01-29T12:03:00Z">
        <w:r>
          <w:rPr>
            <w:rFonts w:ascii="Verdana" w:eastAsia="Calibri" w:hAnsi="Verdana" w:cs="Times New Roman"/>
            <w:sz w:val="20"/>
            <w:szCs w:val="20"/>
            <w:lang w:eastAsia="en-US"/>
          </w:rPr>
          <w:t xml:space="preserve"> </w:t>
        </w:r>
      </w:ins>
    </w:p>
    <w:p w14:paraId="1FD32E2F" w14:textId="77777777" w:rsidR="00AC14BE" w:rsidDel="0084029E" w:rsidRDefault="00D708E4" w:rsidP="0084029E">
      <w:pPr>
        <w:spacing w:after="0" w:line="360" w:lineRule="auto"/>
        <w:jc w:val="both"/>
        <w:rPr>
          <w:del w:id="56" w:author="PR Inspiration PR Inspiration" w:date="2020-01-29T10:13:00Z"/>
          <w:rFonts w:ascii="Verdana" w:eastAsia="Calibri" w:hAnsi="Verdana" w:cs="Times New Roman"/>
          <w:sz w:val="20"/>
          <w:szCs w:val="20"/>
          <w:lang w:eastAsia="en-US"/>
        </w:rPr>
      </w:pPr>
      <w:ins w:id="57" w:author="Korpak, Katarzyna" w:date="2020-01-29T12:19:00Z">
        <w:r>
          <w:rPr>
            <w:rFonts w:ascii="Verdana" w:eastAsia="Calibri" w:hAnsi="Verdana" w:cs="Times New Roman"/>
            <w:sz w:val="20"/>
            <w:szCs w:val="20"/>
            <w:lang w:eastAsia="en-US"/>
          </w:rPr>
          <w:t>Avenida</w:t>
        </w:r>
        <w:del w:id="58" w:author="PR Inspiration PR Inspiration" w:date="2020-01-29T12:28:00Z">
          <w:r w:rsidDel="00AF08DA">
            <w:rPr>
              <w:rFonts w:ascii="Verdana" w:eastAsia="Calibri" w:hAnsi="Verdana" w:cs="Times New Roman"/>
              <w:sz w:val="20"/>
              <w:szCs w:val="20"/>
              <w:lang w:eastAsia="en-US"/>
            </w:rPr>
            <w:delText xml:space="preserve"> </w:delText>
          </w:r>
        </w:del>
      </w:ins>
      <w:del w:id="59" w:author="Korpak, Katarzyna" w:date="2020-01-29T12:19:00Z">
        <w:r w:rsidR="00B9742B" w:rsidDel="00D708E4">
          <w:rPr>
            <w:rFonts w:ascii="Verdana" w:eastAsia="Calibri" w:hAnsi="Verdana" w:cs="Times New Roman"/>
            <w:sz w:val="20"/>
            <w:szCs w:val="20"/>
            <w:lang w:eastAsia="en-US"/>
          </w:rPr>
          <w:delText xml:space="preserve">Poznańskie </w:delText>
        </w:r>
      </w:del>
      <w:ins w:id="60" w:author="PR Inspiration PR Inspiration" w:date="2020-01-29T12:09:00Z">
        <w:del w:id="61" w:author="Korpak, Katarzyna" w:date="2020-01-29T12:19:00Z">
          <w:r w:rsidR="0084029E" w:rsidDel="00D708E4">
            <w:rPr>
              <w:rFonts w:ascii="Verdana" w:eastAsia="Calibri" w:hAnsi="Verdana" w:cs="Times New Roman"/>
              <w:sz w:val="20"/>
              <w:szCs w:val="20"/>
              <w:lang w:eastAsia="en-US"/>
            </w:rPr>
            <w:delText>c</w:delText>
          </w:r>
        </w:del>
      </w:ins>
      <w:del w:id="62" w:author="Korpak, Katarzyna" w:date="2020-01-29T12:19:00Z">
        <w:r w:rsidR="00B9742B" w:rsidDel="00D708E4">
          <w:rPr>
            <w:rFonts w:ascii="Verdana" w:eastAsia="Calibri" w:hAnsi="Verdana" w:cs="Times New Roman"/>
            <w:sz w:val="20"/>
            <w:szCs w:val="20"/>
            <w:lang w:eastAsia="en-US"/>
          </w:rPr>
          <w:delText xml:space="preserve">centrum </w:delText>
        </w:r>
      </w:del>
      <w:ins w:id="63" w:author="PR Inspiration PR Inspiration" w:date="2020-01-29T12:09:00Z">
        <w:del w:id="64" w:author="Korpak, Katarzyna" w:date="2020-01-29T12:19:00Z">
          <w:r w:rsidR="0084029E" w:rsidDel="00D708E4">
            <w:rPr>
              <w:rFonts w:ascii="Verdana" w:eastAsia="Calibri" w:hAnsi="Verdana" w:cs="Times New Roman"/>
              <w:sz w:val="20"/>
              <w:szCs w:val="20"/>
              <w:lang w:eastAsia="en-US"/>
            </w:rPr>
            <w:delText>h</w:delText>
          </w:r>
        </w:del>
      </w:ins>
      <w:del w:id="65" w:author="Korpak, Katarzyna" w:date="2020-01-29T12:19:00Z">
        <w:r w:rsidR="00B9742B" w:rsidDel="00D708E4">
          <w:rPr>
            <w:rFonts w:ascii="Verdana" w:eastAsia="Calibri" w:hAnsi="Verdana" w:cs="Times New Roman"/>
            <w:sz w:val="20"/>
            <w:szCs w:val="20"/>
            <w:lang w:eastAsia="en-US"/>
          </w:rPr>
          <w:delText>handlowe</w:delText>
        </w:r>
      </w:del>
      <w:r w:rsidR="00B9742B">
        <w:rPr>
          <w:rFonts w:ascii="Verdana" w:eastAsia="Calibri" w:hAnsi="Verdana" w:cs="Times New Roman"/>
          <w:sz w:val="20"/>
          <w:szCs w:val="20"/>
          <w:lang w:eastAsia="en-US"/>
        </w:rPr>
        <w:t xml:space="preserve"> zaprasza </w:t>
      </w:r>
      <w:del w:id="66" w:author="PR Inspiration PR Inspiration" w:date="2020-01-29T12:06:00Z">
        <w:r w:rsidR="00B9742B" w:rsidDel="0084029E">
          <w:rPr>
            <w:rFonts w:ascii="Verdana" w:eastAsia="Calibri" w:hAnsi="Verdana" w:cs="Times New Roman"/>
            <w:sz w:val="20"/>
            <w:szCs w:val="20"/>
            <w:lang w:eastAsia="en-US"/>
          </w:rPr>
          <w:delText>na warsztaty</w:delText>
        </w:r>
      </w:del>
      <w:ins w:id="67" w:author="PR Inspiration PR Inspiration" w:date="2020-01-29T12:06:00Z">
        <w:r w:rsidR="0084029E">
          <w:rPr>
            <w:rFonts w:ascii="Verdana" w:eastAsia="Calibri" w:hAnsi="Verdana" w:cs="Times New Roman"/>
            <w:sz w:val="20"/>
            <w:szCs w:val="20"/>
            <w:lang w:eastAsia="en-US"/>
          </w:rPr>
          <w:t xml:space="preserve">do udziału w </w:t>
        </w:r>
      </w:ins>
      <w:del w:id="68" w:author="PR Inspiration PR Inspiration" w:date="2020-01-29T12:33:00Z">
        <w:r w:rsidR="00B9742B" w:rsidDel="00AF08DA">
          <w:rPr>
            <w:rFonts w:ascii="Verdana" w:eastAsia="Calibri" w:hAnsi="Verdana" w:cs="Times New Roman"/>
            <w:sz w:val="20"/>
            <w:szCs w:val="20"/>
            <w:lang w:eastAsia="en-US"/>
          </w:rPr>
          <w:delText xml:space="preserve"> </w:delText>
        </w:r>
      </w:del>
      <w:ins w:id="69" w:author="PR Inspiration PR Inspiration" w:date="2020-01-29T12:06:00Z">
        <w:r w:rsidR="0084029E">
          <w:rPr>
            <w:rFonts w:ascii="Verdana" w:eastAsia="Calibri" w:hAnsi="Verdana" w:cs="Times New Roman"/>
            <w:sz w:val="20"/>
            <w:szCs w:val="20"/>
            <w:lang w:eastAsia="en-US"/>
          </w:rPr>
          <w:t xml:space="preserve">warsztatach </w:t>
        </w:r>
      </w:ins>
      <w:r w:rsidR="00B9742B">
        <w:rPr>
          <w:rFonts w:ascii="Verdana" w:eastAsia="Calibri" w:hAnsi="Verdana" w:cs="Times New Roman"/>
          <w:sz w:val="20"/>
          <w:szCs w:val="20"/>
          <w:lang w:eastAsia="en-US"/>
        </w:rPr>
        <w:t xml:space="preserve">od 3 do 8 lutego w godzinach </w:t>
      </w:r>
      <w:r w:rsidR="00B9742B" w:rsidRPr="00B9742B">
        <w:rPr>
          <w:rFonts w:ascii="Verdana" w:eastAsia="Calibri" w:hAnsi="Verdana" w:cs="Times New Roman"/>
          <w:sz w:val="20"/>
          <w:szCs w:val="20"/>
          <w:lang w:eastAsia="en-US"/>
        </w:rPr>
        <w:t>11:00-14:00 i 17:00-19:00</w:t>
      </w:r>
      <w:r w:rsidR="00B9742B">
        <w:rPr>
          <w:rFonts w:ascii="Verdana" w:eastAsia="Calibri" w:hAnsi="Verdana" w:cs="Times New Roman"/>
          <w:sz w:val="20"/>
          <w:szCs w:val="20"/>
          <w:lang w:eastAsia="en-US"/>
        </w:rPr>
        <w:t xml:space="preserve">. </w:t>
      </w:r>
      <w:del w:id="70" w:author="PR Inspiration PR Inspiration" w:date="2020-01-27T13:37:00Z">
        <w:r w:rsidR="00656DFB" w:rsidDel="000A3243">
          <w:rPr>
            <w:rFonts w:ascii="Verdana" w:eastAsia="Calibri" w:hAnsi="Verdana" w:cs="Times New Roman"/>
            <w:sz w:val="20"/>
            <w:szCs w:val="20"/>
            <w:lang w:eastAsia="en-US"/>
          </w:rPr>
          <w:delText>Wstęp</w:delText>
        </w:r>
        <w:r w:rsidR="00B9742B" w:rsidDel="000A3243">
          <w:rPr>
            <w:rFonts w:ascii="Verdana" w:eastAsia="Calibri" w:hAnsi="Verdana" w:cs="Times New Roman"/>
            <w:sz w:val="20"/>
            <w:szCs w:val="20"/>
            <w:lang w:eastAsia="en-US"/>
          </w:rPr>
          <w:delText xml:space="preserve"> </w:delText>
        </w:r>
        <w:r w:rsidR="00523A8B" w:rsidDel="000A3243">
          <w:rPr>
            <w:rFonts w:ascii="Verdana" w:eastAsia="Calibri" w:hAnsi="Verdana" w:cs="Times New Roman"/>
            <w:sz w:val="20"/>
            <w:szCs w:val="20"/>
            <w:lang w:eastAsia="en-US"/>
          </w:rPr>
          <w:delText>wolny</w:delText>
        </w:r>
        <w:r w:rsidR="00B9742B" w:rsidDel="000A3243">
          <w:rPr>
            <w:rFonts w:ascii="Verdana" w:eastAsia="Calibri" w:hAnsi="Verdana" w:cs="Times New Roman"/>
            <w:sz w:val="20"/>
            <w:szCs w:val="20"/>
            <w:lang w:eastAsia="en-US"/>
          </w:rPr>
          <w:delText>.</w:delText>
        </w:r>
        <w:r w:rsidR="00656DFB" w:rsidDel="000A3243">
          <w:rPr>
            <w:rFonts w:ascii="Verdana" w:eastAsia="Calibri" w:hAnsi="Verdana" w:cs="Times New Roman"/>
            <w:sz w:val="20"/>
            <w:szCs w:val="20"/>
            <w:lang w:eastAsia="en-US"/>
          </w:rPr>
          <w:delText xml:space="preserve"> </w:delText>
        </w:r>
      </w:del>
      <w:del w:id="71" w:author="PR Inspiration PR Inspiration" w:date="2020-01-29T11:59:00Z">
        <w:r w:rsidR="00656DFB" w:rsidDel="0084029E">
          <w:rPr>
            <w:rFonts w:ascii="Verdana" w:eastAsia="Calibri" w:hAnsi="Verdana" w:cs="Times New Roman"/>
            <w:sz w:val="20"/>
            <w:szCs w:val="20"/>
            <w:lang w:eastAsia="en-US"/>
          </w:rPr>
          <w:delText>T</w:delText>
        </w:r>
        <w:r w:rsidR="00AC14BE" w:rsidRPr="00C8067E" w:rsidDel="0084029E">
          <w:rPr>
            <w:rFonts w:ascii="Verdana" w:eastAsia="Calibri" w:hAnsi="Verdana" w:cs="Times New Roman"/>
            <w:sz w:val="20"/>
            <w:szCs w:val="20"/>
            <w:lang w:eastAsia="en-US"/>
          </w:rPr>
          <w:delText xml:space="preserve">o nie jedyna propozycja Avenidy z okazji Święta Zakochanych. </w:delText>
        </w:r>
        <w:r w:rsidR="00C8067E" w:rsidRPr="00C8067E" w:rsidDel="0084029E">
          <w:rPr>
            <w:rFonts w:ascii="Verdana" w:eastAsia="Calibri" w:hAnsi="Verdana" w:cs="Times New Roman"/>
            <w:sz w:val="20"/>
            <w:szCs w:val="20"/>
            <w:lang w:eastAsia="en-US"/>
          </w:rPr>
          <w:delText xml:space="preserve">W terminie 14 – 15 lutego odbędzie się akcja </w:delText>
        </w:r>
        <w:r w:rsidR="00656DFB" w:rsidDel="0084029E">
          <w:rPr>
            <w:rFonts w:ascii="Verdana" w:eastAsia="Calibri" w:hAnsi="Verdana" w:cs="Times New Roman"/>
            <w:sz w:val="20"/>
            <w:szCs w:val="20"/>
            <w:lang w:eastAsia="en-US"/>
          </w:rPr>
          <w:delText>„</w:delText>
        </w:r>
        <w:r w:rsidR="00C8067E" w:rsidRPr="00C8067E" w:rsidDel="0084029E">
          <w:rPr>
            <w:rFonts w:ascii="Verdana" w:hAnsi="Verdana" w:cs="Arial"/>
            <w:sz w:val="20"/>
            <w:szCs w:val="20"/>
          </w:rPr>
          <w:delText>Zakupy z sercem</w:delText>
        </w:r>
        <w:r w:rsidR="00656DFB" w:rsidDel="0084029E">
          <w:rPr>
            <w:rFonts w:ascii="Verdana" w:hAnsi="Verdana" w:cs="Arial"/>
            <w:sz w:val="20"/>
            <w:szCs w:val="20"/>
          </w:rPr>
          <w:delText>”</w:delText>
        </w:r>
        <w:r w:rsidR="00C8067E" w:rsidRPr="00C8067E" w:rsidDel="0084029E">
          <w:rPr>
            <w:rFonts w:ascii="Verdana" w:hAnsi="Verdana" w:cs="Arial"/>
            <w:sz w:val="20"/>
            <w:szCs w:val="20"/>
          </w:rPr>
          <w:delText xml:space="preserve">. Każdy kto w tych dniach zrobi zakupy za min. 50 zł, będzie miał szansę </w:delText>
        </w:r>
        <w:r w:rsidR="00C8067E" w:rsidDel="0084029E">
          <w:rPr>
            <w:rFonts w:ascii="Verdana" w:hAnsi="Verdana" w:cs="Arial"/>
            <w:sz w:val="20"/>
            <w:szCs w:val="20"/>
          </w:rPr>
          <w:delText>zdobyć</w:delText>
        </w:r>
        <w:r w:rsidR="00C8067E" w:rsidRPr="00C8067E" w:rsidDel="0084029E">
          <w:rPr>
            <w:rFonts w:ascii="Verdana" w:hAnsi="Verdana" w:cs="Arial"/>
            <w:sz w:val="20"/>
            <w:szCs w:val="20"/>
          </w:rPr>
          <w:delText xml:space="preserve"> </w:delText>
        </w:r>
        <w:r w:rsidR="00A020E2" w:rsidDel="0084029E">
          <w:rPr>
            <w:rFonts w:ascii="Verdana" w:hAnsi="Verdana" w:cs="Arial"/>
            <w:sz w:val="20"/>
            <w:szCs w:val="20"/>
          </w:rPr>
          <w:delText>pudełko wykwintnych czekoladek</w:delText>
        </w:r>
        <w:r w:rsidR="00656DFB" w:rsidDel="0084029E">
          <w:rPr>
            <w:rFonts w:ascii="Verdana" w:hAnsi="Verdana" w:cs="Arial"/>
            <w:sz w:val="20"/>
            <w:szCs w:val="20"/>
          </w:rPr>
          <w:delText xml:space="preserve">. </w:delText>
        </w:r>
        <w:r w:rsidR="00C8067E" w:rsidRPr="00C8067E" w:rsidDel="0084029E">
          <w:rPr>
            <w:rFonts w:ascii="Verdana" w:hAnsi="Verdana" w:cs="Arial"/>
            <w:sz w:val="20"/>
            <w:szCs w:val="20"/>
          </w:rPr>
          <w:delText xml:space="preserve"> </w:delText>
        </w:r>
        <w:r w:rsidR="00A020E2" w:rsidDel="0084029E">
          <w:rPr>
            <w:rFonts w:ascii="Verdana" w:hAnsi="Verdana" w:cs="Arial"/>
            <w:sz w:val="20"/>
            <w:szCs w:val="20"/>
          </w:rPr>
          <w:delText xml:space="preserve">Z kolei wydając co najmniej 100 zł, będzie można wyłowić karty rabatowe </w:delText>
        </w:r>
      </w:del>
      <w:del w:id="72" w:author="PR Inspiration PR Inspiration" w:date="2020-01-27T13:42:00Z">
        <w:r w:rsidR="000A3243" w:rsidDel="000A3243">
          <w:rPr>
            <w:rFonts w:ascii="Verdana" w:hAnsi="Verdana" w:cs="Arial"/>
            <w:sz w:val="20"/>
            <w:szCs w:val="20"/>
          </w:rPr>
          <w:br/>
        </w:r>
      </w:del>
      <w:del w:id="73" w:author="PR Inspiration PR Inspiration" w:date="2020-01-29T11:59:00Z">
        <w:r w:rsidR="00A020E2" w:rsidDel="0084029E">
          <w:rPr>
            <w:rFonts w:ascii="Verdana" w:hAnsi="Verdana" w:cs="Arial"/>
            <w:sz w:val="20"/>
            <w:szCs w:val="20"/>
          </w:rPr>
          <w:delText xml:space="preserve">o wartości 85 zł. </w:delText>
        </w:r>
      </w:del>
    </w:p>
    <w:p w14:paraId="039F7873" w14:textId="77777777" w:rsidR="0084029E" w:rsidRPr="00656DFB" w:rsidRDefault="0084029E" w:rsidP="00C8067E">
      <w:pPr>
        <w:spacing w:after="0" w:line="360" w:lineRule="auto"/>
        <w:jc w:val="both"/>
        <w:rPr>
          <w:ins w:id="74" w:author="PR Inspiration PR Inspiration" w:date="2020-01-29T12:03:00Z"/>
          <w:rFonts w:ascii="Verdana" w:eastAsia="Calibri" w:hAnsi="Verdana" w:cs="Times New Roman"/>
          <w:sz w:val="20"/>
          <w:szCs w:val="20"/>
          <w:lang w:eastAsia="en-US"/>
        </w:rPr>
      </w:pPr>
    </w:p>
    <w:p w14:paraId="17DC902C" w14:textId="77777777" w:rsidR="00C8067E" w:rsidRPr="00ED1FF8" w:rsidRDefault="00C8067E">
      <w:pPr>
        <w:spacing w:after="0" w:line="360" w:lineRule="auto"/>
        <w:jc w:val="both"/>
        <w:rPr>
          <w:rPrChange w:id="75" w:author="PR Inspiration PR Inspiration" w:date="2020-01-29T10:13:00Z">
            <w:rPr>
              <w:rFonts w:ascii="Verdana" w:hAnsi="Verdana" w:cs="Arial"/>
              <w:sz w:val="20"/>
              <w:szCs w:val="20"/>
            </w:rPr>
          </w:rPrChange>
        </w:rPr>
      </w:pPr>
      <w:bookmarkStart w:id="76" w:name="_GoBack"/>
      <w:bookmarkEnd w:id="76"/>
    </w:p>
    <w:p w14:paraId="0393AAE6" w14:textId="77777777" w:rsidR="00802670" w:rsidRPr="00656DFB" w:rsidRDefault="00ED1FF8" w:rsidP="00656DFB">
      <w:pPr>
        <w:autoSpaceDE w:val="0"/>
        <w:autoSpaceDN w:val="0"/>
        <w:adjustRightInd w:val="0"/>
        <w:spacing w:after="0" w:line="360" w:lineRule="auto"/>
        <w:jc w:val="both"/>
        <w:rPr>
          <w:rFonts w:ascii="Verdana" w:eastAsia="Calibri" w:hAnsi="Verdana" w:cs="Times New Roman"/>
          <w:b/>
          <w:bCs/>
          <w:sz w:val="20"/>
          <w:szCs w:val="20"/>
          <w:lang w:eastAsia="en-US"/>
        </w:rPr>
      </w:pPr>
      <w:ins w:id="77" w:author="PR Inspiration PR Inspiration" w:date="2020-01-29T10:05:00Z">
        <w:r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t>Bezpłatne w</w:t>
        </w:r>
      </w:ins>
      <w:del w:id="78" w:author="PR Inspiration PR Inspiration" w:date="2020-01-29T10:05:00Z">
        <w:r w:rsidR="003668F4" w:rsidDel="00ED1FF8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delText>W</w:delText>
        </w:r>
      </w:del>
      <w:r w:rsidR="003668F4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arsztaty</w:t>
      </w:r>
      <w:r w:rsidR="00656DFB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</w:t>
      </w:r>
      <w:r w:rsidR="00656DFB" w:rsidRPr="00656DFB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walentynkowe „Miłość do tworzenia</w:t>
      </w:r>
      <w:r w:rsidR="00656DFB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”</w:t>
      </w:r>
      <w:r w:rsidR="003668F4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odbędą się</w:t>
      </w:r>
      <w:r w:rsidR="00CC7257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</w:t>
      </w:r>
      <w:r w:rsidR="0059361E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na poziomie +1 </w:t>
      </w:r>
      <w:del w:id="79" w:author="PR Inspiration PR Inspiration" w:date="2020-01-29T10:06:00Z">
        <w:r w:rsidR="00656DFB" w:rsidDel="00ED1FF8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br/>
        </w:r>
      </w:del>
      <w:r w:rsidR="006C15D7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w </w:t>
      </w:r>
      <w:r w:rsidR="0059361E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strefie Avenida Lounge</w:t>
      </w:r>
      <w:r w:rsidR="00F717E1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.</w:t>
      </w:r>
      <w:ins w:id="80" w:author="PR Inspiration PR Inspiration" w:date="2020-01-27T13:40:00Z">
        <w:r w:rsidR="000A3243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t xml:space="preserve"> </w:t>
        </w:r>
      </w:ins>
      <w:r w:rsidR="0025711E">
        <w:rPr>
          <w:rFonts w:ascii="Verdana" w:hAnsi="Verdana"/>
          <w:sz w:val="20"/>
          <w:szCs w:val="20"/>
        </w:rPr>
        <w:pict w14:anchorId="29D4E3DC">
          <v:rect id="_x0000_i1025" style="width:0;height:1.5pt" o:hralign="center" o:hrstd="t" o:hr="t" fillcolor="#aca899" stroked="f"/>
        </w:pict>
      </w:r>
    </w:p>
    <w:p w14:paraId="530FF4E6" w14:textId="77777777" w:rsidR="00802670" w:rsidRPr="00F510C9" w:rsidRDefault="00802670" w:rsidP="00802670">
      <w:pPr>
        <w:spacing w:after="0" w:line="360" w:lineRule="auto"/>
        <w:rPr>
          <w:rFonts w:ascii="Verdana" w:hAnsi="Verdana"/>
          <w:color w:val="808080" w:themeColor="background1" w:themeShade="80"/>
          <w:sz w:val="18"/>
          <w:szCs w:val="20"/>
        </w:rPr>
      </w:pPr>
      <w:r w:rsidRPr="00F510C9">
        <w:rPr>
          <w:rFonts w:ascii="Verdana" w:hAnsi="Verdana"/>
          <w:color w:val="808080" w:themeColor="background1" w:themeShade="80"/>
          <w:sz w:val="18"/>
          <w:szCs w:val="20"/>
        </w:rPr>
        <w:t>Więcej informacji udziela:</w:t>
      </w:r>
    </w:p>
    <w:p w14:paraId="2632F000" w14:textId="77777777" w:rsidR="006C15D7" w:rsidRDefault="006C15D7" w:rsidP="00802670">
      <w:pPr>
        <w:spacing w:after="0" w:line="360" w:lineRule="auto"/>
        <w:rPr>
          <w:rFonts w:ascii="Verdana" w:hAnsi="Verdana"/>
          <w:b/>
          <w:color w:val="808080" w:themeColor="background1" w:themeShade="80"/>
          <w:sz w:val="18"/>
          <w:szCs w:val="20"/>
        </w:rPr>
      </w:pPr>
      <w:r>
        <w:rPr>
          <w:rFonts w:ascii="Verdana" w:hAnsi="Verdana"/>
          <w:b/>
          <w:color w:val="808080" w:themeColor="background1" w:themeShade="80"/>
          <w:sz w:val="18"/>
          <w:szCs w:val="20"/>
        </w:rPr>
        <w:t>Katarzyna Korpak</w:t>
      </w:r>
    </w:p>
    <w:p w14:paraId="0B2DFEAE" w14:textId="77777777" w:rsidR="00802670" w:rsidRPr="00226EA4" w:rsidRDefault="00802670" w:rsidP="00802670">
      <w:pPr>
        <w:spacing w:after="0" w:line="360" w:lineRule="auto"/>
        <w:rPr>
          <w:rFonts w:ascii="Verdana" w:hAnsi="Verdana"/>
          <w:bCs/>
          <w:color w:val="808080" w:themeColor="background1" w:themeShade="80"/>
          <w:sz w:val="18"/>
          <w:szCs w:val="20"/>
        </w:rPr>
      </w:pPr>
      <w:r w:rsidRPr="00226EA4">
        <w:rPr>
          <w:rFonts w:ascii="Verdana" w:hAnsi="Verdana"/>
          <w:bCs/>
          <w:color w:val="808080" w:themeColor="background1" w:themeShade="80"/>
          <w:sz w:val="18"/>
          <w:szCs w:val="20"/>
        </w:rPr>
        <w:t>Dyrek</w:t>
      </w:r>
      <w:r w:rsidR="006C15D7" w:rsidRPr="00226EA4">
        <w:rPr>
          <w:rFonts w:ascii="Verdana" w:hAnsi="Verdana"/>
          <w:bCs/>
          <w:color w:val="808080" w:themeColor="background1" w:themeShade="80"/>
          <w:sz w:val="18"/>
          <w:szCs w:val="20"/>
        </w:rPr>
        <w:t>tor</w:t>
      </w:r>
      <w:r w:rsidRPr="00226EA4">
        <w:rPr>
          <w:rFonts w:ascii="Verdana" w:hAnsi="Verdana"/>
          <w:bCs/>
          <w:color w:val="808080" w:themeColor="background1" w:themeShade="80"/>
          <w:sz w:val="18"/>
          <w:szCs w:val="20"/>
        </w:rPr>
        <w:t xml:space="preserve"> Centrum </w:t>
      </w:r>
      <w:r w:rsidR="006F451D" w:rsidRPr="00226EA4">
        <w:rPr>
          <w:rFonts w:ascii="Verdana" w:hAnsi="Verdana"/>
          <w:bCs/>
          <w:color w:val="808080" w:themeColor="background1" w:themeShade="80"/>
          <w:sz w:val="18"/>
          <w:szCs w:val="20"/>
        </w:rPr>
        <w:t xml:space="preserve">Handlowego </w:t>
      </w:r>
      <w:r w:rsidRPr="00226EA4">
        <w:rPr>
          <w:rFonts w:ascii="Verdana" w:hAnsi="Verdana"/>
          <w:bCs/>
          <w:color w:val="808080" w:themeColor="background1" w:themeShade="80"/>
          <w:sz w:val="18"/>
          <w:szCs w:val="20"/>
        </w:rPr>
        <w:t>AVENIDA</w:t>
      </w:r>
    </w:p>
    <w:p w14:paraId="7E90020B" w14:textId="77777777" w:rsidR="00D123D8" w:rsidDel="00002DC0" w:rsidRDefault="00802670" w:rsidP="00EA0FB1">
      <w:pPr>
        <w:spacing w:after="0" w:line="360" w:lineRule="auto"/>
        <w:rPr>
          <w:del w:id="81" w:author="PR Inspiration PR Inspiration" w:date="2020-01-28T13:29:00Z"/>
          <w:rFonts w:ascii="Verdana" w:hAnsi="Verdana"/>
          <w:color w:val="808080" w:themeColor="background1" w:themeShade="80"/>
          <w:sz w:val="18"/>
          <w:szCs w:val="20"/>
        </w:rPr>
      </w:pPr>
      <w:r w:rsidRPr="00F510C9">
        <w:rPr>
          <w:rFonts w:ascii="Verdana" w:hAnsi="Verdana"/>
          <w:color w:val="808080" w:themeColor="background1" w:themeShade="80"/>
          <w:sz w:val="18"/>
          <w:szCs w:val="20"/>
        </w:rPr>
        <w:t xml:space="preserve">ECE </w:t>
      </w:r>
      <w:proofErr w:type="spellStart"/>
      <w:r w:rsidRPr="00F510C9">
        <w:rPr>
          <w:rFonts w:ascii="Verdana" w:hAnsi="Verdana"/>
          <w:color w:val="808080" w:themeColor="background1" w:themeShade="80"/>
          <w:sz w:val="18"/>
          <w:szCs w:val="20"/>
        </w:rPr>
        <w:t>Projektmanagement</w:t>
      </w:r>
      <w:proofErr w:type="spellEnd"/>
      <w:r w:rsidRPr="00F510C9">
        <w:rPr>
          <w:rFonts w:ascii="Verdana" w:hAnsi="Verdana"/>
          <w:color w:val="808080" w:themeColor="background1" w:themeShade="80"/>
          <w:sz w:val="18"/>
          <w:szCs w:val="20"/>
        </w:rPr>
        <w:t xml:space="preserve"> Polsk</w:t>
      </w:r>
      <w:r w:rsidR="00EA0FB1">
        <w:rPr>
          <w:rFonts w:ascii="Verdana" w:hAnsi="Verdana"/>
          <w:color w:val="808080" w:themeColor="background1" w:themeShade="80"/>
          <w:sz w:val="18"/>
          <w:szCs w:val="20"/>
        </w:rPr>
        <w:t>a</w:t>
      </w:r>
    </w:p>
    <w:p w14:paraId="75AB5FF8" w14:textId="77777777" w:rsidR="00B9742B" w:rsidDel="00002DC0" w:rsidRDefault="00B9742B" w:rsidP="00EA0FB1">
      <w:pPr>
        <w:spacing w:after="0" w:line="360" w:lineRule="auto"/>
        <w:rPr>
          <w:del w:id="82" w:author="PR Inspiration PR Inspiration" w:date="2020-01-28T13:29:00Z"/>
          <w:rFonts w:ascii="Verdana" w:hAnsi="Verdana"/>
          <w:color w:val="808080" w:themeColor="background1" w:themeShade="80"/>
          <w:sz w:val="18"/>
          <w:szCs w:val="20"/>
        </w:rPr>
      </w:pPr>
    </w:p>
    <w:p w14:paraId="4A8DB696" w14:textId="77777777" w:rsidR="00656DFB" w:rsidDel="00002DC0" w:rsidRDefault="00656DFB" w:rsidP="00EA0FB1">
      <w:pPr>
        <w:spacing w:after="0" w:line="360" w:lineRule="auto"/>
        <w:rPr>
          <w:del w:id="83" w:author="PR Inspiration PR Inspiration" w:date="2020-01-28T13:21:00Z"/>
          <w:rFonts w:ascii="Verdana" w:hAnsi="Verdana"/>
          <w:color w:val="808080" w:themeColor="background1" w:themeShade="80"/>
          <w:sz w:val="18"/>
          <w:szCs w:val="20"/>
        </w:rPr>
      </w:pPr>
    </w:p>
    <w:p w14:paraId="39A27E52" w14:textId="77777777" w:rsidR="00656DFB" w:rsidRDefault="00656DFB" w:rsidP="00EA0FB1">
      <w:pPr>
        <w:spacing w:after="0" w:line="360" w:lineRule="auto"/>
        <w:rPr>
          <w:rFonts w:ascii="Verdana" w:hAnsi="Verdana"/>
          <w:color w:val="808080" w:themeColor="background1" w:themeShade="80"/>
          <w:sz w:val="18"/>
          <w:szCs w:val="20"/>
        </w:rPr>
      </w:pPr>
    </w:p>
    <w:sectPr w:rsidR="00656DFB" w:rsidSect="00DC46C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86C78" w14:textId="77777777" w:rsidR="0025711E" w:rsidRDefault="0025711E" w:rsidP="00802670">
      <w:pPr>
        <w:spacing w:after="0" w:line="240" w:lineRule="auto"/>
      </w:pPr>
      <w:r>
        <w:separator/>
      </w:r>
    </w:p>
  </w:endnote>
  <w:endnote w:type="continuationSeparator" w:id="0">
    <w:p w14:paraId="7AD53319" w14:textId="77777777" w:rsidR="0025711E" w:rsidRDefault="0025711E" w:rsidP="00802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AD257" w14:textId="77777777" w:rsidR="0025711E" w:rsidRDefault="0025711E" w:rsidP="00802670">
      <w:pPr>
        <w:spacing w:after="0" w:line="240" w:lineRule="auto"/>
      </w:pPr>
      <w:r>
        <w:separator/>
      </w:r>
    </w:p>
  </w:footnote>
  <w:footnote w:type="continuationSeparator" w:id="0">
    <w:p w14:paraId="070A18C6" w14:textId="77777777" w:rsidR="0025711E" w:rsidRDefault="0025711E" w:rsidP="00802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A7FAF" w14:textId="77777777" w:rsidR="00802670" w:rsidRDefault="00802670">
    <w:pPr>
      <w:pStyle w:val="Nagwek"/>
    </w:pPr>
    <w:r>
      <w:rPr>
        <w:noProof/>
      </w:rPr>
      <w:drawing>
        <wp:inline distT="0" distB="0" distL="0" distR="0" wp14:anchorId="14ECB69C" wp14:editId="58263C1D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7B2D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61B08"/>
    <w:multiLevelType w:val="hybridMultilevel"/>
    <w:tmpl w:val="8D022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B0832"/>
    <w:multiLevelType w:val="hybridMultilevel"/>
    <w:tmpl w:val="30C44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R Inspiration PR Inspiration">
    <w15:presenceInfo w15:providerId="None" w15:userId="PR Inspiration PR Inspirati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markup="0"/>
  <w:trackRevisions/>
  <w:documentProtection w:edit="trackedChange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4E28"/>
    <w:rsid w:val="00002DC0"/>
    <w:rsid w:val="00006006"/>
    <w:rsid w:val="00007A15"/>
    <w:rsid w:val="00042C84"/>
    <w:rsid w:val="0005317D"/>
    <w:rsid w:val="00054763"/>
    <w:rsid w:val="000606E8"/>
    <w:rsid w:val="00083E01"/>
    <w:rsid w:val="000A3243"/>
    <w:rsid w:val="000A4C5A"/>
    <w:rsid w:val="000B1BCA"/>
    <w:rsid w:val="000B7D9F"/>
    <w:rsid w:val="000C5C4C"/>
    <w:rsid w:val="000D7672"/>
    <w:rsid w:val="000E69D1"/>
    <w:rsid w:val="00102667"/>
    <w:rsid w:val="0010464C"/>
    <w:rsid w:val="0010572B"/>
    <w:rsid w:val="001159BA"/>
    <w:rsid w:val="00121A30"/>
    <w:rsid w:val="00126822"/>
    <w:rsid w:val="001270F7"/>
    <w:rsid w:val="00170AB7"/>
    <w:rsid w:val="00176DBE"/>
    <w:rsid w:val="00193239"/>
    <w:rsid w:val="00196875"/>
    <w:rsid w:val="001E0458"/>
    <w:rsid w:val="002015D8"/>
    <w:rsid w:val="00202CF0"/>
    <w:rsid w:val="002216DF"/>
    <w:rsid w:val="00222420"/>
    <w:rsid w:val="00226EA4"/>
    <w:rsid w:val="00233C41"/>
    <w:rsid w:val="002372C0"/>
    <w:rsid w:val="00237A4E"/>
    <w:rsid w:val="00250B32"/>
    <w:rsid w:val="00255D3E"/>
    <w:rsid w:val="0025711E"/>
    <w:rsid w:val="00262AE0"/>
    <w:rsid w:val="00264C76"/>
    <w:rsid w:val="002656DB"/>
    <w:rsid w:val="00266501"/>
    <w:rsid w:val="00266CC9"/>
    <w:rsid w:val="0027178B"/>
    <w:rsid w:val="0027281B"/>
    <w:rsid w:val="0027559B"/>
    <w:rsid w:val="00276A39"/>
    <w:rsid w:val="00283A21"/>
    <w:rsid w:val="0029030C"/>
    <w:rsid w:val="002B49D2"/>
    <w:rsid w:val="002B79EE"/>
    <w:rsid w:val="002C1BB3"/>
    <w:rsid w:val="002C4E3C"/>
    <w:rsid w:val="002F1034"/>
    <w:rsid w:val="002F309F"/>
    <w:rsid w:val="002F574E"/>
    <w:rsid w:val="00300947"/>
    <w:rsid w:val="003079F5"/>
    <w:rsid w:val="0032746E"/>
    <w:rsid w:val="00335DA0"/>
    <w:rsid w:val="003426AB"/>
    <w:rsid w:val="00351721"/>
    <w:rsid w:val="00356CC5"/>
    <w:rsid w:val="0036387D"/>
    <w:rsid w:val="003668F4"/>
    <w:rsid w:val="0038057B"/>
    <w:rsid w:val="00391DC0"/>
    <w:rsid w:val="00396578"/>
    <w:rsid w:val="003A79A8"/>
    <w:rsid w:val="00413382"/>
    <w:rsid w:val="004441EF"/>
    <w:rsid w:val="00450D7B"/>
    <w:rsid w:val="00455ABE"/>
    <w:rsid w:val="00456163"/>
    <w:rsid w:val="00464C17"/>
    <w:rsid w:val="00472AC1"/>
    <w:rsid w:val="00476B22"/>
    <w:rsid w:val="00493EDA"/>
    <w:rsid w:val="004A6153"/>
    <w:rsid w:val="004A6387"/>
    <w:rsid w:val="004A74D3"/>
    <w:rsid w:val="004B3081"/>
    <w:rsid w:val="004D1BCE"/>
    <w:rsid w:val="004F1A09"/>
    <w:rsid w:val="00510FD5"/>
    <w:rsid w:val="00523A8B"/>
    <w:rsid w:val="00547778"/>
    <w:rsid w:val="0055356D"/>
    <w:rsid w:val="005770F0"/>
    <w:rsid w:val="0059361E"/>
    <w:rsid w:val="00594E28"/>
    <w:rsid w:val="005B2ABC"/>
    <w:rsid w:val="005C1736"/>
    <w:rsid w:val="005D6718"/>
    <w:rsid w:val="005E6EB4"/>
    <w:rsid w:val="005F0E80"/>
    <w:rsid w:val="005F1940"/>
    <w:rsid w:val="005F1F98"/>
    <w:rsid w:val="00600B47"/>
    <w:rsid w:val="00605E22"/>
    <w:rsid w:val="00606930"/>
    <w:rsid w:val="006262F9"/>
    <w:rsid w:val="00626514"/>
    <w:rsid w:val="00634CD9"/>
    <w:rsid w:val="00642A79"/>
    <w:rsid w:val="006439CF"/>
    <w:rsid w:val="0065388C"/>
    <w:rsid w:val="00656DFB"/>
    <w:rsid w:val="00661855"/>
    <w:rsid w:val="0066687C"/>
    <w:rsid w:val="0067014C"/>
    <w:rsid w:val="0067742D"/>
    <w:rsid w:val="0069056D"/>
    <w:rsid w:val="00697AA6"/>
    <w:rsid w:val="00697D68"/>
    <w:rsid w:val="006A7A9D"/>
    <w:rsid w:val="006B242F"/>
    <w:rsid w:val="006B3877"/>
    <w:rsid w:val="006C15D7"/>
    <w:rsid w:val="006C17AA"/>
    <w:rsid w:val="006D75FB"/>
    <w:rsid w:val="006F0A28"/>
    <w:rsid w:val="006F451D"/>
    <w:rsid w:val="006F7953"/>
    <w:rsid w:val="00706428"/>
    <w:rsid w:val="00707B02"/>
    <w:rsid w:val="007120F0"/>
    <w:rsid w:val="00712889"/>
    <w:rsid w:val="00730447"/>
    <w:rsid w:val="00734AE5"/>
    <w:rsid w:val="00734C28"/>
    <w:rsid w:val="00735A04"/>
    <w:rsid w:val="0077747F"/>
    <w:rsid w:val="00780C20"/>
    <w:rsid w:val="007842FB"/>
    <w:rsid w:val="00784F49"/>
    <w:rsid w:val="00791684"/>
    <w:rsid w:val="007A4EE0"/>
    <w:rsid w:val="007B49FA"/>
    <w:rsid w:val="007C2FAB"/>
    <w:rsid w:val="007E1D1B"/>
    <w:rsid w:val="007F2E4F"/>
    <w:rsid w:val="00802670"/>
    <w:rsid w:val="00823B5E"/>
    <w:rsid w:val="0083472E"/>
    <w:rsid w:val="00835F15"/>
    <w:rsid w:val="00840259"/>
    <w:rsid w:val="0084029E"/>
    <w:rsid w:val="00843542"/>
    <w:rsid w:val="008727A5"/>
    <w:rsid w:val="008831D2"/>
    <w:rsid w:val="00885701"/>
    <w:rsid w:val="00886D00"/>
    <w:rsid w:val="00891BF9"/>
    <w:rsid w:val="008B3084"/>
    <w:rsid w:val="008B3C55"/>
    <w:rsid w:val="008B5655"/>
    <w:rsid w:val="008B5E14"/>
    <w:rsid w:val="008D0565"/>
    <w:rsid w:val="008E4BA8"/>
    <w:rsid w:val="008F14E0"/>
    <w:rsid w:val="008F5A14"/>
    <w:rsid w:val="009100D1"/>
    <w:rsid w:val="00946217"/>
    <w:rsid w:val="00961AF7"/>
    <w:rsid w:val="00984123"/>
    <w:rsid w:val="0098479E"/>
    <w:rsid w:val="009B1CA4"/>
    <w:rsid w:val="009B37BE"/>
    <w:rsid w:val="009B3DFB"/>
    <w:rsid w:val="009B4BC2"/>
    <w:rsid w:val="009C70D0"/>
    <w:rsid w:val="009D4C46"/>
    <w:rsid w:val="009E4957"/>
    <w:rsid w:val="009E5312"/>
    <w:rsid w:val="009E5F2F"/>
    <w:rsid w:val="009F1657"/>
    <w:rsid w:val="00A020E2"/>
    <w:rsid w:val="00A02B99"/>
    <w:rsid w:val="00A10851"/>
    <w:rsid w:val="00A1729A"/>
    <w:rsid w:val="00A25D4E"/>
    <w:rsid w:val="00A50915"/>
    <w:rsid w:val="00A51CC5"/>
    <w:rsid w:val="00A53527"/>
    <w:rsid w:val="00A53BBC"/>
    <w:rsid w:val="00A5584A"/>
    <w:rsid w:val="00A67B2D"/>
    <w:rsid w:val="00A759E2"/>
    <w:rsid w:val="00A81131"/>
    <w:rsid w:val="00A84764"/>
    <w:rsid w:val="00AA3082"/>
    <w:rsid w:val="00AA30C5"/>
    <w:rsid w:val="00AA4336"/>
    <w:rsid w:val="00AC14BE"/>
    <w:rsid w:val="00AD0340"/>
    <w:rsid w:val="00AD3AFB"/>
    <w:rsid w:val="00AE3197"/>
    <w:rsid w:val="00AF08DA"/>
    <w:rsid w:val="00B003FD"/>
    <w:rsid w:val="00B01882"/>
    <w:rsid w:val="00B02882"/>
    <w:rsid w:val="00B03D21"/>
    <w:rsid w:val="00B14B24"/>
    <w:rsid w:val="00B15675"/>
    <w:rsid w:val="00B16E19"/>
    <w:rsid w:val="00B20B0B"/>
    <w:rsid w:val="00B33BDF"/>
    <w:rsid w:val="00B40397"/>
    <w:rsid w:val="00B5508C"/>
    <w:rsid w:val="00B736A6"/>
    <w:rsid w:val="00B85E12"/>
    <w:rsid w:val="00B91459"/>
    <w:rsid w:val="00B9742B"/>
    <w:rsid w:val="00BD5280"/>
    <w:rsid w:val="00BE27CC"/>
    <w:rsid w:val="00BE386B"/>
    <w:rsid w:val="00C22F18"/>
    <w:rsid w:val="00C24FD9"/>
    <w:rsid w:val="00C25B79"/>
    <w:rsid w:val="00C61292"/>
    <w:rsid w:val="00C76F0B"/>
    <w:rsid w:val="00C8067E"/>
    <w:rsid w:val="00C90F22"/>
    <w:rsid w:val="00CA2B27"/>
    <w:rsid w:val="00CA55C5"/>
    <w:rsid w:val="00CC7257"/>
    <w:rsid w:val="00CD76BD"/>
    <w:rsid w:val="00CE683C"/>
    <w:rsid w:val="00CF7005"/>
    <w:rsid w:val="00D0216D"/>
    <w:rsid w:val="00D04A7E"/>
    <w:rsid w:val="00D123D8"/>
    <w:rsid w:val="00D13F0F"/>
    <w:rsid w:val="00D22D78"/>
    <w:rsid w:val="00D27087"/>
    <w:rsid w:val="00D356F0"/>
    <w:rsid w:val="00D704AB"/>
    <w:rsid w:val="00D708E4"/>
    <w:rsid w:val="00D80ECC"/>
    <w:rsid w:val="00D92B6D"/>
    <w:rsid w:val="00DC2E34"/>
    <w:rsid w:val="00DC46C7"/>
    <w:rsid w:val="00DC533D"/>
    <w:rsid w:val="00DD2D3F"/>
    <w:rsid w:val="00DD6731"/>
    <w:rsid w:val="00DF7C93"/>
    <w:rsid w:val="00E03B40"/>
    <w:rsid w:val="00E20860"/>
    <w:rsid w:val="00E442E4"/>
    <w:rsid w:val="00E45826"/>
    <w:rsid w:val="00E523ED"/>
    <w:rsid w:val="00E90887"/>
    <w:rsid w:val="00E9133D"/>
    <w:rsid w:val="00E9387A"/>
    <w:rsid w:val="00E96B56"/>
    <w:rsid w:val="00EA0FB1"/>
    <w:rsid w:val="00EA565B"/>
    <w:rsid w:val="00EA66BD"/>
    <w:rsid w:val="00EB77E9"/>
    <w:rsid w:val="00EC5FDE"/>
    <w:rsid w:val="00ED1FF8"/>
    <w:rsid w:val="00ED2045"/>
    <w:rsid w:val="00ED685E"/>
    <w:rsid w:val="00EE04FA"/>
    <w:rsid w:val="00EE300D"/>
    <w:rsid w:val="00F15D87"/>
    <w:rsid w:val="00F243B8"/>
    <w:rsid w:val="00F33A3C"/>
    <w:rsid w:val="00F33F07"/>
    <w:rsid w:val="00F34A0F"/>
    <w:rsid w:val="00F510C9"/>
    <w:rsid w:val="00F6629E"/>
    <w:rsid w:val="00F717E1"/>
    <w:rsid w:val="00F86489"/>
    <w:rsid w:val="00FA48D7"/>
    <w:rsid w:val="00FB20ED"/>
    <w:rsid w:val="00FD4BD0"/>
    <w:rsid w:val="00FF0AD3"/>
    <w:rsid w:val="00FF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6FE2B"/>
  <w15:docId w15:val="{06131B19-DF37-4656-9436-4B3FECB5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0F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2670"/>
  </w:style>
  <w:style w:type="paragraph" w:styleId="Stopka">
    <w:name w:val="footer"/>
    <w:basedOn w:val="Normalny"/>
    <w:link w:val="StopkaZnak"/>
    <w:uiPriority w:val="99"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2670"/>
  </w:style>
  <w:style w:type="paragraph" w:styleId="Tekstdymka">
    <w:name w:val="Balloon Text"/>
    <w:basedOn w:val="Normalny"/>
    <w:link w:val="TekstdymkaZnak"/>
    <w:uiPriority w:val="99"/>
    <w:semiHidden/>
    <w:unhideWhenUsed/>
    <w:rsid w:val="0080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670"/>
    <w:rPr>
      <w:rFonts w:ascii="Tahoma" w:hAnsi="Tahoma" w:cs="Tahoma"/>
      <w:sz w:val="16"/>
      <w:szCs w:val="16"/>
    </w:rPr>
  </w:style>
  <w:style w:type="character" w:styleId="Hipercze">
    <w:name w:val="Hyperlink"/>
    <w:rsid w:val="00802670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04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04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04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04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04AB"/>
    <w:rPr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3D8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3D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3D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3DFB"/>
    <w:rPr>
      <w:vertAlign w:val="superscript"/>
    </w:rPr>
  </w:style>
  <w:style w:type="paragraph" w:styleId="Akapitzlist">
    <w:name w:val="List Paragraph"/>
    <w:basedOn w:val="Normalny"/>
    <w:uiPriority w:val="34"/>
    <w:qFormat/>
    <w:rsid w:val="003668F4"/>
    <w:pPr>
      <w:spacing w:after="0" w:line="240" w:lineRule="auto"/>
      <w:ind w:left="720"/>
    </w:pPr>
    <w:rPr>
      <w:rFonts w:ascii="Calibri" w:eastAsiaTheme="minorHAns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9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299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PRInspiration</dc:creator>
  <cp:lastModifiedBy>PR Inspiration PR Inspiration</cp:lastModifiedBy>
  <cp:revision>2</cp:revision>
  <dcterms:created xsi:type="dcterms:W3CDTF">2020-01-29T11:34:00Z</dcterms:created>
  <dcterms:modified xsi:type="dcterms:W3CDTF">2020-01-29T11:34:00Z</dcterms:modified>
</cp:coreProperties>
</file>