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7D2DB" w14:textId="23F7C5E6" w:rsidR="00D2405D" w:rsidRPr="0083550F" w:rsidRDefault="00F75DC8" w:rsidP="00A1693E">
      <w:pPr>
        <w:jc w:val="right"/>
        <w:rPr>
          <w:rFonts w:asciiTheme="majorHAnsi" w:hAnsiTheme="majorHAnsi" w:cstheme="majorHAnsi"/>
        </w:rPr>
      </w:pPr>
      <w:r w:rsidRPr="0083550F">
        <w:rPr>
          <w:rFonts w:asciiTheme="majorHAnsi" w:hAnsiTheme="majorHAnsi" w:cstheme="majorHAnsi"/>
        </w:rPr>
        <w:t>Warszawa 2020-</w:t>
      </w:r>
      <w:r w:rsidR="00165D15" w:rsidRPr="0083550F">
        <w:rPr>
          <w:rFonts w:asciiTheme="majorHAnsi" w:hAnsiTheme="majorHAnsi" w:cstheme="majorHAnsi"/>
        </w:rPr>
        <w:t>05</w:t>
      </w:r>
      <w:r w:rsidRPr="0083550F">
        <w:rPr>
          <w:rFonts w:asciiTheme="majorHAnsi" w:hAnsiTheme="majorHAnsi" w:cstheme="majorHAnsi"/>
        </w:rPr>
        <w:t>-</w:t>
      </w:r>
      <w:r w:rsidR="00165D15" w:rsidRPr="0083550F">
        <w:rPr>
          <w:rFonts w:asciiTheme="majorHAnsi" w:hAnsiTheme="majorHAnsi" w:cstheme="majorHAnsi"/>
        </w:rPr>
        <w:t>XX</w:t>
      </w:r>
    </w:p>
    <w:p w14:paraId="14C0C3A6" w14:textId="77777777" w:rsidR="00F75DC8" w:rsidRPr="0083550F" w:rsidRDefault="00F75DC8" w:rsidP="00287D0C">
      <w:pPr>
        <w:jc w:val="both"/>
        <w:rPr>
          <w:rFonts w:asciiTheme="majorHAnsi" w:hAnsiTheme="majorHAnsi" w:cstheme="majorHAnsi"/>
        </w:rPr>
      </w:pPr>
    </w:p>
    <w:p w14:paraId="421E7199" w14:textId="77777777" w:rsidR="005F24D6" w:rsidRPr="0083550F" w:rsidRDefault="005F24D6" w:rsidP="00287D0C">
      <w:pPr>
        <w:jc w:val="both"/>
        <w:rPr>
          <w:rFonts w:asciiTheme="majorHAnsi" w:hAnsiTheme="majorHAnsi" w:cstheme="majorHAnsi"/>
        </w:rPr>
      </w:pPr>
    </w:p>
    <w:p w14:paraId="6F871036" w14:textId="3BBE0F8F" w:rsidR="00BC5212" w:rsidRPr="0083550F" w:rsidRDefault="00165D15" w:rsidP="00971B0A">
      <w:pPr>
        <w:jc w:val="center"/>
        <w:rPr>
          <w:rFonts w:asciiTheme="majorHAnsi" w:hAnsiTheme="majorHAnsi" w:cstheme="majorHAnsi"/>
          <w:b/>
          <w:bCs/>
        </w:rPr>
      </w:pPr>
      <w:r w:rsidRPr="0083550F">
        <w:rPr>
          <w:rFonts w:asciiTheme="majorHAnsi" w:hAnsiTheme="majorHAnsi" w:cstheme="majorHAnsi"/>
          <w:b/>
          <w:bCs/>
        </w:rPr>
        <w:t xml:space="preserve">MINI CHAŁWA </w:t>
      </w:r>
      <w:r w:rsidR="00971B0A">
        <w:rPr>
          <w:rFonts w:asciiTheme="majorHAnsi" w:hAnsiTheme="majorHAnsi" w:cstheme="majorHAnsi"/>
          <w:b/>
          <w:bCs/>
        </w:rPr>
        <w:t>–</w:t>
      </w:r>
      <w:r w:rsidRPr="0083550F">
        <w:rPr>
          <w:rFonts w:asciiTheme="majorHAnsi" w:hAnsiTheme="majorHAnsi" w:cstheme="majorHAnsi"/>
          <w:b/>
          <w:bCs/>
        </w:rPr>
        <w:t xml:space="preserve"> tradycyjny produkt w nowoczesnym formacie </w:t>
      </w:r>
      <w:proofErr w:type="spellStart"/>
      <w:r w:rsidRPr="0083550F">
        <w:rPr>
          <w:rFonts w:asciiTheme="majorHAnsi" w:hAnsiTheme="majorHAnsi" w:cstheme="majorHAnsi"/>
          <w:b/>
          <w:bCs/>
        </w:rPr>
        <w:t>convienience</w:t>
      </w:r>
      <w:proofErr w:type="spellEnd"/>
    </w:p>
    <w:p w14:paraId="1BDBE5B8" w14:textId="598454D5" w:rsidR="00D1405A" w:rsidRPr="0083550F" w:rsidRDefault="00D1405A" w:rsidP="00287D0C">
      <w:pPr>
        <w:jc w:val="both"/>
        <w:rPr>
          <w:rFonts w:asciiTheme="majorHAnsi" w:hAnsiTheme="majorHAnsi" w:cstheme="majorHAnsi"/>
          <w:b/>
          <w:bCs/>
        </w:rPr>
      </w:pPr>
    </w:p>
    <w:p w14:paraId="5E63F012" w14:textId="72BEBE92" w:rsidR="00BC5212" w:rsidRPr="0083550F" w:rsidRDefault="00241254" w:rsidP="00287D0C">
      <w:pPr>
        <w:jc w:val="both"/>
        <w:rPr>
          <w:rFonts w:asciiTheme="majorHAnsi" w:hAnsiTheme="majorHAnsi" w:cstheme="majorHAnsi"/>
          <w:b/>
          <w:bCs/>
        </w:rPr>
      </w:pPr>
      <w:r w:rsidRPr="0083550F">
        <w:rPr>
          <w:rFonts w:asciiTheme="majorHAnsi" w:hAnsiTheme="majorHAnsi" w:cstheme="majorHAnsi"/>
          <w:b/>
          <w:bCs/>
        </w:rPr>
        <w:t xml:space="preserve">Polacy doceniają smak chałwy, </w:t>
      </w:r>
      <w:r w:rsidR="00F66F71">
        <w:rPr>
          <w:rFonts w:asciiTheme="majorHAnsi" w:hAnsiTheme="majorHAnsi" w:cstheme="majorHAnsi"/>
          <w:b/>
          <w:bCs/>
        </w:rPr>
        <w:t xml:space="preserve">która od lat jest zakorzeniona w polskiej tradycji, </w:t>
      </w:r>
      <w:r w:rsidRPr="0083550F">
        <w:rPr>
          <w:rFonts w:asciiTheme="majorHAnsi" w:hAnsiTheme="majorHAnsi" w:cstheme="majorHAnsi"/>
          <w:b/>
          <w:bCs/>
        </w:rPr>
        <w:t xml:space="preserve">jednak oczekiwania konsumenckie ulegają zmianom zgodnie z </w:t>
      </w:r>
      <w:r w:rsidR="00235883" w:rsidRPr="0083550F">
        <w:rPr>
          <w:rFonts w:asciiTheme="majorHAnsi" w:hAnsiTheme="majorHAnsi" w:cstheme="majorHAnsi"/>
          <w:b/>
          <w:bCs/>
        </w:rPr>
        <w:t>panującymi trendami</w:t>
      </w:r>
      <w:r w:rsidR="00F66F71">
        <w:rPr>
          <w:rFonts w:asciiTheme="majorHAnsi" w:hAnsiTheme="majorHAnsi" w:cstheme="majorHAnsi"/>
          <w:b/>
          <w:bCs/>
        </w:rPr>
        <w:t xml:space="preserve">. Dziś po przekąski często sięgamy </w:t>
      </w:r>
      <w:r w:rsidR="005F5879">
        <w:rPr>
          <w:rFonts w:asciiTheme="majorHAnsi" w:hAnsiTheme="majorHAnsi" w:cstheme="majorHAnsi"/>
          <w:b/>
          <w:bCs/>
        </w:rPr>
        <w:t>impulsywnie</w:t>
      </w:r>
      <w:r w:rsidR="00F66F71">
        <w:rPr>
          <w:rFonts w:asciiTheme="majorHAnsi" w:hAnsiTheme="majorHAnsi" w:cstheme="majorHAnsi"/>
          <w:b/>
          <w:bCs/>
        </w:rPr>
        <w:t xml:space="preserve">, </w:t>
      </w:r>
      <w:r w:rsidR="00485C7D" w:rsidRPr="007C0BAE">
        <w:rPr>
          <w:rFonts w:asciiTheme="majorHAnsi" w:hAnsiTheme="majorHAnsi" w:cstheme="majorHAnsi"/>
          <w:b/>
          <w:bCs/>
        </w:rPr>
        <w:t>wybierając je</w:t>
      </w:r>
      <w:r w:rsidR="00F66F71">
        <w:rPr>
          <w:rFonts w:asciiTheme="majorHAnsi" w:hAnsiTheme="majorHAnsi" w:cstheme="majorHAnsi"/>
          <w:b/>
          <w:bCs/>
        </w:rPr>
        <w:t xml:space="preserve"> </w:t>
      </w:r>
      <w:r w:rsidR="005F5879">
        <w:rPr>
          <w:rFonts w:asciiTheme="majorHAnsi" w:hAnsiTheme="majorHAnsi" w:cstheme="majorHAnsi"/>
          <w:b/>
          <w:bCs/>
        </w:rPr>
        <w:t>już w samym sklepie</w:t>
      </w:r>
      <w:r w:rsidR="00F66F71">
        <w:rPr>
          <w:rFonts w:asciiTheme="majorHAnsi" w:hAnsiTheme="majorHAnsi" w:cstheme="majorHAnsi"/>
          <w:b/>
          <w:bCs/>
        </w:rPr>
        <w:t>.</w:t>
      </w:r>
      <w:r w:rsidR="00235883" w:rsidRPr="0083550F">
        <w:rPr>
          <w:rFonts w:asciiTheme="majorHAnsi" w:hAnsiTheme="majorHAnsi" w:cstheme="majorHAnsi"/>
          <w:b/>
          <w:bCs/>
        </w:rPr>
        <w:t xml:space="preserve"> Jak przypomnieć o chałwie tym, którzy </w:t>
      </w:r>
      <w:r w:rsidR="00485C7D">
        <w:rPr>
          <w:rFonts w:asciiTheme="majorHAnsi" w:hAnsiTheme="majorHAnsi" w:cstheme="majorHAnsi"/>
          <w:b/>
          <w:bCs/>
        </w:rPr>
        <w:t>codziennych zakupów dokonują</w:t>
      </w:r>
      <w:r w:rsidR="00235883" w:rsidRPr="0083550F">
        <w:rPr>
          <w:rFonts w:asciiTheme="majorHAnsi" w:hAnsiTheme="majorHAnsi" w:cstheme="majorHAnsi"/>
          <w:b/>
          <w:bCs/>
        </w:rPr>
        <w:t xml:space="preserve"> w biegu? </w:t>
      </w:r>
      <w:r w:rsidR="007C0BAE">
        <w:rPr>
          <w:rFonts w:asciiTheme="majorHAnsi" w:hAnsiTheme="majorHAnsi" w:cstheme="majorHAnsi"/>
          <w:b/>
          <w:bCs/>
        </w:rPr>
        <w:t>Rozwiązaniem</w:t>
      </w:r>
      <w:r w:rsidR="00485C7D">
        <w:rPr>
          <w:rFonts w:asciiTheme="majorHAnsi" w:hAnsiTheme="majorHAnsi" w:cstheme="majorHAnsi"/>
          <w:b/>
          <w:bCs/>
        </w:rPr>
        <w:t xml:space="preserve"> jest wygodny </w:t>
      </w:r>
      <w:del w:id="0" w:author="Ścigała, Marcin" w:date="2020-05-14T13:02:00Z">
        <w:r w:rsidR="00235883" w:rsidRPr="00F130A8" w:rsidDel="00C63C45">
          <w:rPr>
            <w:rFonts w:asciiTheme="majorHAnsi" w:hAnsiTheme="majorHAnsi" w:cstheme="majorHAnsi"/>
            <w:b/>
            <w:bCs/>
          </w:rPr>
          <w:delText xml:space="preserve">i </w:delText>
        </w:r>
        <w:r w:rsidR="00235883" w:rsidRPr="00F130A8" w:rsidDel="00C63C45">
          <w:rPr>
            <w:rFonts w:asciiTheme="majorHAnsi" w:hAnsiTheme="majorHAnsi" w:cstheme="majorHAnsi"/>
            <w:b/>
            <w:bCs/>
            <w:highlight w:val="yellow"/>
          </w:rPr>
          <w:delText>jednorazowy</w:delText>
        </w:r>
        <w:r w:rsidR="00235883" w:rsidRPr="0083550F" w:rsidDel="00C63C45">
          <w:rPr>
            <w:rFonts w:asciiTheme="majorHAnsi" w:hAnsiTheme="majorHAnsi" w:cstheme="majorHAnsi"/>
            <w:b/>
            <w:bCs/>
          </w:rPr>
          <w:delText xml:space="preserve"> </w:delText>
        </w:r>
      </w:del>
      <w:r w:rsidR="00235883" w:rsidRPr="0083550F">
        <w:rPr>
          <w:rFonts w:asciiTheme="majorHAnsi" w:hAnsiTheme="majorHAnsi" w:cstheme="majorHAnsi"/>
          <w:b/>
          <w:bCs/>
        </w:rPr>
        <w:t xml:space="preserve">format </w:t>
      </w:r>
      <w:proofErr w:type="spellStart"/>
      <w:r w:rsidR="00235883" w:rsidRPr="0083550F">
        <w:rPr>
          <w:rFonts w:asciiTheme="majorHAnsi" w:hAnsiTheme="majorHAnsi" w:cstheme="majorHAnsi"/>
          <w:b/>
          <w:bCs/>
        </w:rPr>
        <w:t>convienience</w:t>
      </w:r>
      <w:proofErr w:type="spellEnd"/>
      <w:ins w:id="1" w:author="Ścigała, Marcin" w:date="2020-05-14T13:02:00Z">
        <w:r w:rsidR="00C63C45">
          <w:rPr>
            <w:rFonts w:asciiTheme="majorHAnsi" w:hAnsiTheme="majorHAnsi" w:cstheme="majorHAnsi"/>
            <w:b/>
            <w:bCs/>
          </w:rPr>
          <w:t>, oferujący porcję „na raz”</w:t>
        </w:r>
      </w:ins>
      <w:r w:rsidR="00197FB0">
        <w:rPr>
          <w:rFonts w:asciiTheme="majorHAnsi" w:hAnsiTheme="majorHAnsi" w:cstheme="majorHAnsi"/>
          <w:b/>
          <w:bCs/>
        </w:rPr>
        <w:t xml:space="preserve"> – o</w:t>
      </w:r>
      <w:r w:rsidR="00235883" w:rsidRPr="0083550F">
        <w:rPr>
          <w:rFonts w:asciiTheme="majorHAnsi" w:hAnsiTheme="majorHAnsi" w:cstheme="majorHAnsi"/>
          <w:b/>
          <w:bCs/>
        </w:rPr>
        <w:t xml:space="preserve"> mini </w:t>
      </w:r>
      <w:r w:rsidR="00235883" w:rsidRPr="007C0BAE">
        <w:rPr>
          <w:rFonts w:asciiTheme="majorHAnsi" w:hAnsiTheme="majorHAnsi" w:cstheme="majorHAnsi"/>
          <w:b/>
          <w:bCs/>
        </w:rPr>
        <w:t>chałwie o</w:t>
      </w:r>
      <w:r w:rsidR="00CC17F1" w:rsidRPr="007C0BAE">
        <w:rPr>
          <w:rFonts w:asciiTheme="majorHAnsi" w:hAnsiTheme="majorHAnsi" w:cstheme="majorHAnsi"/>
          <w:b/>
          <w:bCs/>
        </w:rPr>
        <w:t>dpowiada Svetlana</w:t>
      </w:r>
      <w:r w:rsidR="00CC17F1" w:rsidRPr="0083550F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="00CC17F1" w:rsidRPr="0083550F">
        <w:rPr>
          <w:rFonts w:asciiTheme="majorHAnsi" w:hAnsiTheme="majorHAnsi" w:cstheme="majorHAnsi"/>
          <w:b/>
          <w:bCs/>
        </w:rPr>
        <w:t>Vnučko</w:t>
      </w:r>
      <w:proofErr w:type="spellEnd"/>
      <w:r w:rsidR="00CC17F1" w:rsidRPr="0083550F">
        <w:rPr>
          <w:rFonts w:asciiTheme="majorHAnsi" w:hAnsiTheme="majorHAnsi" w:cstheme="majorHAnsi"/>
          <w:b/>
          <w:bCs/>
        </w:rPr>
        <w:t xml:space="preserve">, Marketing </w:t>
      </w:r>
      <w:proofErr w:type="spellStart"/>
      <w:r w:rsidR="00CC17F1" w:rsidRPr="0083550F">
        <w:rPr>
          <w:rFonts w:asciiTheme="majorHAnsi" w:hAnsiTheme="majorHAnsi" w:cstheme="majorHAnsi"/>
          <w:b/>
          <w:bCs/>
        </w:rPr>
        <w:t>Director</w:t>
      </w:r>
      <w:proofErr w:type="spellEnd"/>
      <w:r w:rsidR="00CC17F1" w:rsidRPr="0083550F">
        <w:rPr>
          <w:rFonts w:asciiTheme="majorHAnsi" w:hAnsiTheme="majorHAnsi" w:cstheme="majorHAnsi"/>
          <w:b/>
          <w:bCs/>
        </w:rPr>
        <w:t xml:space="preserve"> w firmie </w:t>
      </w:r>
      <w:proofErr w:type="spellStart"/>
      <w:r w:rsidR="00CC17F1" w:rsidRPr="0083550F">
        <w:rPr>
          <w:rFonts w:asciiTheme="majorHAnsi" w:hAnsiTheme="majorHAnsi" w:cstheme="majorHAnsi"/>
          <w:b/>
          <w:bCs/>
        </w:rPr>
        <w:t>Unitop</w:t>
      </w:r>
      <w:proofErr w:type="spellEnd"/>
      <w:r w:rsidR="00CC17F1" w:rsidRPr="0083550F">
        <w:rPr>
          <w:rFonts w:asciiTheme="majorHAnsi" w:hAnsiTheme="majorHAnsi" w:cstheme="majorHAnsi"/>
          <w:b/>
          <w:bCs/>
        </w:rPr>
        <w:t xml:space="preserve"> Sp.</w:t>
      </w:r>
      <w:r w:rsidR="00F66F71">
        <w:rPr>
          <w:rFonts w:asciiTheme="majorHAnsi" w:hAnsiTheme="majorHAnsi" w:cstheme="majorHAnsi"/>
          <w:b/>
          <w:bCs/>
        </w:rPr>
        <w:t> </w:t>
      </w:r>
      <w:r w:rsidR="00CC17F1" w:rsidRPr="0083550F">
        <w:rPr>
          <w:rFonts w:asciiTheme="majorHAnsi" w:hAnsiTheme="majorHAnsi" w:cstheme="majorHAnsi"/>
          <w:b/>
          <w:bCs/>
        </w:rPr>
        <w:t>z</w:t>
      </w:r>
      <w:r w:rsidR="00F66F71">
        <w:rPr>
          <w:rFonts w:asciiTheme="majorHAnsi" w:hAnsiTheme="majorHAnsi" w:cstheme="majorHAnsi"/>
          <w:b/>
          <w:bCs/>
        </w:rPr>
        <w:t> </w:t>
      </w:r>
      <w:r w:rsidR="00CC17F1" w:rsidRPr="0083550F">
        <w:rPr>
          <w:rFonts w:asciiTheme="majorHAnsi" w:hAnsiTheme="majorHAnsi" w:cstheme="majorHAnsi"/>
          <w:b/>
          <w:bCs/>
        </w:rPr>
        <w:t>o.o.</w:t>
      </w:r>
    </w:p>
    <w:p w14:paraId="01540AEF" w14:textId="6228F44D" w:rsidR="009B49BE" w:rsidRDefault="00DF52E0" w:rsidP="001647E0">
      <w:pPr>
        <w:spacing w:before="100" w:beforeAutospacing="1" w:after="100" w:afterAutospacing="1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Skuteczny</w:t>
      </w:r>
      <w:r w:rsidR="00485C7D">
        <w:rPr>
          <w:rFonts w:asciiTheme="majorHAnsi" w:hAnsiTheme="majorHAnsi" w:cstheme="majorHAnsi"/>
          <w:b/>
          <w:bCs/>
        </w:rPr>
        <w:t xml:space="preserve"> format mini</w:t>
      </w:r>
    </w:p>
    <w:p w14:paraId="00800310" w14:textId="701322A8" w:rsidR="00DF52E0" w:rsidRPr="007C0BAE" w:rsidRDefault="005B3397" w:rsidP="001647E0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  <w:iCs/>
        </w:rPr>
        <w:t xml:space="preserve">- </w:t>
      </w:r>
      <w:r w:rsidR="005331CA">
        <w:rPr>
          <w:rFonts w:asciiTheme="majorHAnsi" w:hAnsiTheme="majorHAnsi" w:cstheme="majorHAnsi"/>
          <w:i/>
          <w:iCs/>
        </w:rPr>
        <w:t xml:space="preserve">Według badań </w:t>
      </w:r>
      <w:r w:rsidR="00DF52E0" w:rsidRPr="007C0BAE">
        <w:rPr>
          <w:rFonts w:asciiTheme="majorHAnsi" w:hAnsiTheme="majorHAnsi" w:cstheme="majorHAnsi"/>
          <w:i/>
          <w:iCs/>
        </w:rPr>
        <w:t>Polacy doceniają chałwę</w:t>
      </w:r>
      <w:r w:rsidR="005331CA">
        <w:rPr>
          <w:rFonts w:asciiTheme="majorHAnsi" w:hAnsiTheme="majorHAnsi" w:cstheme="majorHAnsi"/>
          <w:i/>
          <w:iCs/>
        </w:rPr>
        <w:t xml:space="preserve"> przede wszystkim za unikalny, niepowtarzalny smak i</w:t>
      </w:r>
      <w:r w:rsidR="003D0712">
        <w:rPr>
          <w:rFonts w:asciiTheme="majorHAnsi" w:hAnsiTheme="majorHAnsi" w:cstheme="majorHAnsi"/>
          <w:i/>
          <w:iCs/>
        </w:rPr>
        <w:t> </w:t>
      </w:r>
      <w:r w:rsidR="005331CA">
        <w:rPr>
          <w:rFonts w:asciiTheme="majorHAnsi" w:hAnsiTheme="majorHAnsi" w:cstheme="majorHAnsi"/>
          <w:i/>
          <w:iCs/>
        </w:rPr>
        <w:t>konsystencję</w:t>
      </w:r>
      <w:r w:rsidR="00DF52E0" w:rsidRPr="007C0BAE">
        <w:rPr>
          <w:rFonts w:asciiTheme="majorHAnsi" w:hAnsiTheme="majorHAnsi" w:cstheme="majorHAnsi"/>
          <w:i/>
          <w:iCs/>
        </w:rPr>
        <w:t>,</w:t>
      </w:r>
      <w:r w:rsidR="0079215A">
        <w:rPr>
          <w:rFonts w:asciiTheme="majorHAnsi" w:hAnsiTheme="majorHAnsi" w:cstheme="majorHAnsi"/>
          <w:i/>
          <w:iCs/>
        </w:rPr>
        <w:t xml:space="preserve"> których nie da się zastąpić według nich niczym innym, a także kojarzą ją ze smakiem z</w:t>
      </w:r>
      <w:r w:rsidR="003D0712">
        <w:rPr>
          <w:rFonts w:asciiTheme="majorHAnsi" w:hAnsiTheme="majorHAnsi" w:cstheme="majorHAnsi"/>
          <w:i/>
          <w:iCs/>
        </w:rPr>
        <w:t> </w:t>
      </w:r>
      <w:r w:rsidR="0079215A">
        <w:rPr>
          <w:rFonts w:asciiTheme="majorHAnsi" w:hAnsiTheme="majorHAnsi" w:cstheme="majorHAnsi"/>
          <w:i/>
          <w:iCs/>
        </w:rPr>
        <w:t>dzieciństwa i wyjątkową przyjemnością. Jednak ze względu na swój charakter</w:t>
      </w:r>
      <w:r w:rsidR="00EB5BBB">
        <w:rPr>
          <w:rFonts w:asciiTheme="majorHAnsi" w:hAnsiTheme="majorHAnsi" w:cstheme="majorHAnsi"/>
          <w:i/>
          <w:iCs/>
        </w:rPr>
        <w:t xml:space="preserve"> i standardową gramaturę</w:t>
      </w:r>
      <w:r w:rsidR="0079215A">
        <w:rPr>
          <w:rFonts w:asciiTheme="majorHAnsi" w:hAnsiTheme="majorHAnsi" w:cstheme="majorHAnsi"/>
          <w:i/>
          <w:iCs/>
        </w:rPr>
        <w:t xml:space="preserve">, chałwa w klasycznym formacie odbiega od współczesnych trendów </w:t>
      </w:r>
      <w:proofErr w:type="spellStart"/>
      <w:r w:rsidR="0079215A">
        <w:rPr>
          <w:rFonts w:asciiTheme="majorHAnsi" w:hAnsiTheme="majorHAnsi" w:cstheme="majorHAnsi"/>
          <w:i/>
          <w:iCs/>
        </w:rPr>
        <w:t>convienience</w:t>
      </w:r>
      <w:proofErr w:type="spellEnd"/>
      <w:r w:rsidR="0079215A">
        <w:rPr>
          <w:rFonts w:asciiTheme="majorHAnsi" w:hAnsiTheme="majorHAnsi" w:cstheme="majorHAnsi"/>
          <w:i/>
          <w:iCs/>
        </w:rPr>
        <w:t>, jest raczej spożywana w domach, gdzie możemy ją wygodnie rozpakować, podzielić i komfortowo spożyć</w:t>
      </w:r>
      <w:r w:rsidR="00EB5BBB">
        <w:rPr>
          <w:rFonts w:asciiTheme="majorHAnsi" w:hAnsiTheme="majorHAnsi" w:cstheme="majorHAnsi"/>
          <w:i/>
          <w:iCs/>
        </w:rPr>
        <w:t xml:space="preserve"> bez obawy o zostawienie po niej śladów na dłoniach czy </w:t>
      </w:r>
      <w:r w:rsidR="00356356">
        <w:rPr>
          <w:rFonts w:asciiTheme="majorHAnsi" w:hAnsiTheme="majorHAnsi" w:cstheme="majorHAnsi"/>
          <w:i/>
          <w:iCs/>
        </w:rPr>
        <w:t>opakowaniu</w:t>
      </w:r>
      <w:r w:rsidR="00EB5BBB">
        <w:rPr>
          <w:rFonts w:asciiTheme="majorHAnsi" w:hAnsiTheme="majorHAnsi" w:cstheme="majorHAnsi"/>
          <w:i/>
          <w:iCs/>
        </w:rPr>
        <w:t>, w któr</w:t>
      </w:r>
      <w:r w:rsidR="00356356">
        <w:rPr>
          <w:rFonts w:asciiTheme="majorHAnsi" w:hAnsiTheme="majorHAnsi" w:cstheme="majorHAnsi"/>
          <w:i/>
          <w:iCs/>
        </w:rPr>
        <w:t>ym</w:t>
      </w:r>
      <w:r w:rsidR="00EB5BBB">
        <w:rPr>
          <w:rFonts w:asciiTheme="majorHAnsi" w:hAnsiTheme="majorHAnsi" w:cstheme="majorHAnsi"/>
          <w:i/>
          <w:iCs/>
        </w:rPr>
        <w:t xml:space="preserve"> ją przechowujemy</w:t>
      </w:r>
      <w:r w:rsidR="0079215A">
        <w:rPr>
          <w:rFonts w:asciiTheme="majorHAnsi" w:hAnsiTheme="majorHAnsi" w:cstheme="majorHAnsi"/>
          <w:i/>
          <w:iCs/>
        </w:rPr>
        <w:t xml:space="preserve">. </w:t>
      </w:r>
      <w:r w:rsidR="00A857AA">
        <w:rPr>
          <w:rFonts w:asciiTheme="majorHAnsi" w:hAnsiTheme="majorHAnsi" w:cstheme="majorHAnsi"/>
          <w:i/>
          <w:iCs/>
        </w:rPr>
        <w:t xml:space="preserve">Chałwa jest raczej kojarzona z produktem, którego nie spożywa się na raz, a po odpakowaniu może się kruszyć czy tłuścić. </w:t>
      </w:r>
      <w:r w:rsidR="00BD785E" w:rsidRPr="00BD785E">
        <w:rPr>
          <w:rFonts w:asciiTheme="majorHAnsi" w:hAnsiTheme="majorHAnsi" w:cstheme="majorHAnsi"/>
          <w:i/>
          <w:iCs/>
        </w:rPr>
        <w:t>Obserwujemy rynek i ciągle udoskonalamy nasz</w:t>
      </w:r>
      <w:ins w:id="2" w:author="Ścigała, Marcin" w:date="2020-05-14T13:39:00Z">
        <w:r w:rsidR="00870914">
          <w:rPr>
            <w:rFonts w:asciiTheme="majorHAnsi" w:hAnsiTheme="majorHAnsi" w:cstheme="majorHAnsi"/>
            <w:i/>
            <w:iCs/>
          </w:rPr>
          <w:t>ą</w:t>
        </w:r>
      </w:ins>
      <w:del w:id="3" w:author="Ścigała, Marcin" w:date="2020-05-14T13:39:00Z">
        <w:r w:rsidR="00BD785E" w:rsidRPr="00BD785E" w:rsidDel="00870914">
          <w:rPr>
            <w:rFonts w:asciiTheme="majorHAnsi" w:hAnsiTheme="majorHAnsi" w:cstheme="majorHAnsi"/>
            <w:i/>
            <w:iCs/>
          </w:rPr>
          <w:delText>a</w:delText>
        </w:r>
      </w:del>
      <w:r w:rsidR="00BD785E" w:rsidRPr="00BD785E">
        <w:rPr>
          <w:rFonts w:asciiTheme="majorHAnsi" w:hAnsiTheme="majorHAnsi" w:cstheme="majorHAnsi"/>
          <w:i/>
          <w:iCs/>
        </w:rPr>
        <w:t xml:space="preserve"> ofertę pod kątem dostępnych formatów opakowań i szaty graficznej</w:t>
      </w:r>
      <w:r w:rsidR="00BD785E">
        <w:rPr>
          <w:rFonts w:asciiTheme="majorHAnsi" w:hAnsiTheme="majorHAnsi" w:cstheme="majorHAnsi"/>
          <w:i/>
          <w:iCs/>
        </w:rPr>
        <w:t>, d</w:t>
      </w:r>
      <w:r w:rsidR="0079215A">
        <w:rPr>
          <w:rFonts w:asciiTheme="majorHAnsi" w:hAnsiTheme="majorHAnsi" w:cstheme="majorHAnsi"/>
          <w:i/>
          <w:iCs/>
        </w:rPr>
        <w:t xml:space="preserve">latego </w:t>
      </w:r>
      <w:proofErr w:type="spellStart"/>
      <w:r w:rsidR="0079215A">
        <w:rPr>
          <w:rFonts w:asciiTheme="majorHAnsi" w:hAnsiTheme="majorHAnsi" w:cstheme="majorHAnsi"/>
          <w:i/>
          <w:iCs/>
        </w:rPr>
        <w:t>Unitop</w:t>
      </w:r>
      <w:proofErr w:type="spellEnd"/>
      <w:r w:rsidR="0079215A">
        <w:rPr>
          <w:rFonts w:asciiTheme="majorHAnsi" w:hAnsiTheme="majorHAnsi" w:cstheme="majorHAnsi"/>
          <w:i/>
          <w:iCs/>
        </w:rPr>
        <w:t xml:space="preserve"> zdecydował się na produkcję chałwy mini </w:t>
      </w:r>
      <w:r w:rsidR="00027547">
        <w:rPr>
          <w:rFonts w:asciiTheme="majorHAnsi" w:hAnsiTheme="majorHAnsi" w:cstheme="majorHAnsi"/>
          <w:i/>
          <w:iCs/>
        </w:rPr>
        <w:t>–</w:t>
      </w:r>
      <w:r w:rsidR="0079215A">
        <w:rPr>
          <w:rFonts w:asciiTheme="majorHAnsi" w:hAnsiTheme="majorHAnsi" w:cstheme="majorHAnsi"/>
          <w:i/>
          <w:iCs/>
        </w:rPr>
        <w:t xml:space="preserve"> </w:t>
      </w:r>
      <w:r w:rsidR="00027547">
        <w:rPr>
          <w:rFonts w:asciiTheme="majorHAnsi" w:hAnsiTheme="majorHAnsi" w:cstheme="majorHAnsi"/>
          <w:i/>
          <w:iCs/>
        </w:rPr>
        <w:t>w</w:t>
      </w:r>
      <w:r w:rsidR="00A857AA">
        <w:rPr>
          <w:rFonts w:asciiTheme="majorHAnsi" w:hAnsiTheme="majorHAnsi" w:cstheme="majorHAnsi"/>
          <w:i/>
          <w:iCs/>
        </w:rPr>
        <w:t> </w:t>
      </w:r>
      <w:r w:rsidR="00027547">
        <w:rPr>
          <w:rFonts w:asciiTheme="majorHAnsi" w:hAnsiTheme="majorHAnsi" w:cstheme="majorHAnsi"/>
          <w:i/>
          <w:iCs/>
        </w:rPr>
        <w:t>wygodnym formacie „na raz”, wpisując</w:t>
      </w:r>
      <w:r w:rsidR="00356356">
        <w:rPr>
          <w:rFonts w:asciiTheme="majorHAnsi" w:hAnsiTheme="majorHAnsi" w:cstheme="majorHAnsi"/>
          <w:i/>
          <w:iCs/>
        </w:rPr>
        <w:t>ym</w:t>
      </w:r>
      <w:r w:rsidR="00027547">
        <w:rPr>
          <w:rFonts w:asciiTheme="majorHAnsi" w:hAnsiTheme="majorHAnsi" w:cstheme="majorHAnsi"/>
          <w:i/>
          <w:iCs/>
        </w:rPr>
        <w:t xml:space="preserve"> się w obecne trendy </w:t>
      </w:r>
      <w:r w:rsidR="00027547" w:rsidRPr="00356356">
        <w:rPr>
          <w:rFonts w:asciiTheme="majorHAnsi" w:hAnsiTheme="majorHAnsi" w:cstheme="majorHAnsi"/>
          <w:i/>
          <w:iCs/>
        </w:rPr>
        <w:t>przekąskowe.</w:t>
      </w:r>
      <w:r w:rsidR="00EB5BBB" w:rsidRPr="00356356">
        <w:rPr>
          <w:rFonts w:asciiTheme="majorHAnsi" w:hAnsiTheme="majorHAnsi" w:cstheme="majorHAnsi"/>
          <w:i/>
          <w:iCs/>
        </w:rPr>
        <w:t xml:space="preserve"> Niedawno wprowadzona nowa szata</w:t>
      </w:r>
      <w:r w:rsidR="00BD785E" w:rsidRPr="00A857AA">
        <w:rPr>
          <w:rFonts w:asciiTheme="majorHAnsi" w:hAnsiTheme="majorHAnsi" w:cstheme="majorHAnsi"/>
          <w:i/>
          <w:iCs/>
        </w:rPr>
        <w:t xml:space="preserve"> graficzn</w:t>
      </w:r>
      <w:r w:rsidR="00EB5BBB" w:rsidRPr="00A857AA">
        <w:rPr>
          <w:rFonts w:asciiTheme="majorHAnsi" w:hAnsiTheme="majorHAnsi" w:cstheme="majorHAnsi"/>
          <w:i/>
          <w:iCs/>
        </w:rPr>
        <w:t>a</w:t>
      </w:r>
      <w:r w:rsidR="00BD785E" w:rsidRPr="00A857AA">
        <w:rPr>
          <w:rFonts w:asciiTheme="majorHAnsi" w:hAnsiTheme="majorHAnsi" w:cstheme="majorHAnsi"/>
          <w:i/>
          <w:iCs/>
        </w:rPr>
        <w:t xml:space="preserve"> </w:t>
      </w:r>
      <w:r w:rsidR="00EB5BBB" w:rsidRPr="00A857AA">
        <w:rPr>
          <w:rFonts w:asciiTheme="majorHAnsi" w:hAnsiTheme="majorHAnsi" w:cstheme="majorHAnsi"/>
          <w:i/>
          <w:iCs/>
        </w:rPr>
        <w:t>pozwoli nam też dotrzeć do młodszej grupy docelowej.</w:t>
      </w:r>
      <w:r w:rsidR="00DF52E0" w:rsidRPr="00A857AA">
        <w:rPr>
          <w:rFonts w:asciiTheme="majorHAnsi" w:hAnsiTheme="majorHAnsi" w:cstheme="majorHAnsi"/>
          <w:i/>
          <w:iCs/>
        </w:rPr>
        <w:t xml:space="preserve"> </w:t>
      </w:r>
      <w:r w:rsidR="006908D7" w:rsidRPr="00A857AA">
        <w:rPr>
          <w:rFonts w:asciiTheme="majorHAnsi" w:hAnsiTheme="majorHAnsi" w:cstheme="majorHAnsi"/>
          <w:i/>
          <w:iCs/>
        </w:rPr>
        <w:t xml:space="preserve">Konsumenci szukają produktów, które można wygodnie </w:t>
      </w:r>
      <w:r w:rsidR="00356356">
        <w:rPr>
          <w:rFonts w:asciiTheme="majorHAnsi" w:hAnsiTheme="majorHAnsi" w:cstheme="majorHAnsi"/>
          <w:i/>
          <w:iCs/>
        </w:rPr>
        <w:t xml:space="preserve">i szybko </w:t>
      </w:r>
      <w:r w:rsidR="006908D7" w:rsidRPr="00A857AA">
        <w:rPr>
          <w:rFonts w:asciiTheme="majorHAnsi" w:hAnsiTheme="majorHAnsi" w:cstheme="majorHAnsi"/>
          <w:i/>
          <w:iCs/>
        </w:rPr>
        <w:t xml:space="preserve">spożyć na powietrzu </w:t>
      </w:r>
      <w:r w:rsidR="006908D7" w:rsidRPr="00870914">
        <w:rPr>
          <w:rFonts w:asciiTheme="majorHAnsi" w:hAnsiTheme="majorHAnsi" w:cstheme="majorHAnsi"/>
          <w:i/>
          <w:iCs/>
          <w:rPrChange w:id="4" w:author="Ścigała, Marcin" w:date="2020-05-14T13:39:00Z">
            <w:rPr>
              <w:rFonts w:asciiTheme="majorHAnsi" w:hAnsiTheme="majorHAnsi" w:cstheme="majorHAnsi"/>
              <w:i/>
              <w:iCs/>
              <w:highlight w:val="yellow"/>
            </w:rPr>
          </w:rPrChange>
        </w:rPr>
        <w:t xml:space="preserve">czy </w:t>
      </w:r>
      <w:del w:id="5" w:author="Ścigała, Marcin" w:date="2020-05-14T13:03:00Z">
        <w:r w:rsidR="00F17B19" w:rsidRPr="00F130A8" w:rsidDel="00C63C45">
          <w:rPr>
            <w:rFonts w:asciiTheme="majorHAnsi" w:hAnsiTheme="majorHAnsi" w:cstheme="majorHAnsi"/>
            <w:i/>
            <w:iCs/>
            <w:highlight w:val="yellow"/>
          </w:rPr>
          <w:delText xml:space="preserve">w </w:delText>
        </w:r>
        <w:r w:rsidR="006908D7" w:rsidRPr="00F130A8" w:rsidDel="00C63C45">
          <w:rPr>
            <w:rFonts w:asciiTheme="majorHAnsi" w:hAnsiTheme="majorHAnsi" w:cstheme="majorHAnsi"/>
            <w:i/>
            <w:iCs/>
            <w:highlight w:val="yellow"/>
          </w:rPr>
          <w:delText>trakcie przerwy od obowiązków</w:delText>
        </w:r>
      </w:del>
      <w:ins w:id="6" w:author="Ścigała, Marcin" w:date="2020-05-14T13:03:00Z">
        <w:r w:rsidR="00C63C45">
          <w:rPr>
            <w:rFonts w:asciiTheme="majorHAnsi" w:hAnsiTheme="majorHAnsi" w:cstheme="majorHAnsi"/>
            <w:i/>
            <w:iCs/>
          </w:rPr>
          <w:t>w ruchu</w:t>
        </w:r>
      </w:ins>
      <w:r w:rsidR="00BD785E" w:rsidRPr="00A857AA">
        <w:rPr>
          <w:rFonts w:asciiTheme="majorHAnsi" w:hAnsiTheme="majorHAnsi" w:cstheme="majorHAnsi"/>
          <w:i/>
          <w:iCs/>
        </w:rPr>
        <w:t xml:space="preserve"> i taka właśnie jest mini chałwa.</w:t>
      </w:r>
      <w:r w:rsidR="00DF52E0" w:rsidRPr="00B503C5">
        <w:rPr>
          <w:rFonts w:asciiTheme="majorHAnsi" w:hAnsiTheme="majorHAnsi" w:cstheme="majorHAnsi"/>
          <w:i/>
          <w:iCs/>
        </w:rPr>
        <w:t xml:space="preserve"> </w:t>
      </w:r>
      <w:r w:rsidR="00BD785E" w:rsidRPr="00B503C5">
        <w:rPr>
          <w:rFonts w:asciiTheme="majorHAnsi" w:hAnsiTheme="majorHAnsi" w:cstheme="majorHAnsi"/>
          <w:i/>
          <w:iCs/>
        </w:rPr>
        <w:t xml:space="preserve">Konsument nie musi się już obawiać, że pobrudzi nią swoje dłonie czy będzie zmuszony przechować pozostałą część produktu na później. Mini chałwa to idealna porcja „na raz”, która </w:t>
      </w:r>
      <w:r w:rsidR="00EB5BBB" w:rsidRPr="00B503C5">
        <w:rPr>
          <w:rFonts w:asciiTheme="majorHAnsi" w:hAnsiTheme="majorHAnsi" w:cstheme="majorHAnsi"/>
          <w:i/>
          <w:iCs/>
        </w:rPr>
        <w:t>świetnie</w:t>
      </w:r>
      <w:r w:rsidR="00BD785E" w:rsidRPr="00B503C5">
        <w:rPr>
          <w:rFonts w:asciiTheme="majorHAnsi" w:hAnsiTheme="majorHAnsi" w:cstheme="majorHAnsi"/>
          <w:i/>
          <w:iCs/>
        </w:rPr>
        <w:t xml:space="preserve"> sprawdzi się w roli </w:t>
      </w:r>
      <w:del w:id="7" w:author="Ścigała, Marcin" w:date="2020-05-14T13:03:00Z">
        <w:r w:rsidR="00BD785E" w:rsidRPr="00B503C5" w:rsidDel="00C63C45">
          <w:rPr>
            <w:rFonts w:asciiTheme="majorHAnsi" w:hAnsiTheme="majorHAnsi" w:cstheme="majorHAnsi"/>
            <w:i/>
            <w:iCs/>
          </w:rPr>
          <w:delText xml:space="preserve">energetycznej </w:delText>
        </w:r>
      </w:del>
      <w:ins w:id="8" w:author="Ścigała, Marcin" w:date="2020-05-14T13:03:00Z">
        <w:r w:rsidR="00C63C45">
          <w:rPr>
            <w:rFonts w:asciiTheme="majorHAnsi" w:hAnsiTheme="majorHAnsi" w:cstheme="majorHAnsi"/>
            <w:i/>
            <w:iCs/>
          </w:rPr>
          <w:t xml:space="preserve">smacznej </w:t>
        </w:r>
      </w:ins>
      <w:r w:rsidR="00BD785E" w:rsidRPr="00B503C5">
        <w:rPr>
          <w:rFonts w:asciiTheme="majorHAnsi" w:hAnsiTheme="majorHAnsi" w:cstheme="majorHAnsi"/>
          <w:i/>
          <w:iCs/>
        </w:rPr>
        <w:t xml:space="preserve">i wygodnej w spożyciu przekąski. Co więcej, format sprzedaży luzem </w:t>
      </w:r>
      <w:del w:id="9" w:author="Ścigała, Marcin" w:date="2020-05-14T13:44:00Z">
        <w:r w:rsidR="00BD785E" w:rsidRPr="00B503C5" w:rsidDel="00870914">
          <w:rPr>
            <w:rFonts w:asciiTheme="majorHAnsi" w:hAnsiTheme="majorHAnsi" w:cstheme="majorHAnsi"/>
            <w:i/>
            <w:iCs/>
          </w:rPr>
          <w:delText xml:space="preserve">przeżywa </w:delText>
        </w:r>
      </w:del>
      <w:ins w:id="10" w:author="Ścigała, Marcin" w:date="2020-05-14T13:44:00Z">
        <w:r w:rsidR="00870914">
          <w:rPr>
            <w:rFonts w:asciiTheme="majorHAnsi" w:hAnsiTheme="majorHAnsi" w:cstheme="majorHAnsi"/>
            <w:i/>
            <w:iCs/>
          </w:rPr>
          <w:t>rozpoczął</w:t>
        </w:r>
        <w:r w:rsidR="00870914" w:rsidRPr="00B503C5">
          <w:rPr>
            <w:rFonts w:asciiTheme="majorHAnsi" w:hAnsiTheme="majorHAnsi" w:cstheme="majorHAnsi"/>
            <w:i/>
            <w:iCs/>
          </w:rPr>
          <w:t xml:space="preserve"> </w:t>
        </w:r>
      </w:ins>
      <w:r w:rsidR="00BD785E" w:rsidRPr="00B503C5">
        <w:rPr>
          <w:rFonts w:asciiTheme="majorHAnsi" w:hAnsiTheme="majorHAnsi" w:cstheme="majorHAnsi"/>
          <w:i/>
          <w:iCs/>
        </w:rPr>
        <w:t>wśród polskich konsumentów „drugie życie” i ponownie zdobywa coraz większ</w:t>
      </w:r>
      <w:r w:rsidR="00F17B19">
        <w:rPr>
          <w:rFonts w:asciiTheme="majorHAnsi" w:hAnsiTheme="majorHAnsi" w:cstheme="majorHAnsi"/>
          <w:i/>
          <w:iCs/>
        </w:rPr>
        <w:t>ą</w:t>
      </w:r>
      <w:r w:rsidR="00BD785E" w:rsidRPr="00B503C5">
        <w:rPr>
          <w:rFonts w:asciiTheme="majorHAnsi" w:hAnsiTheme="majorHAnsi" w:cstheme="majorHAnsi"/>
          <w:i/>
          <w:iCs/>
        </w:rPr>
        <w:t xml:space="preserve"> popularność</w:t>
      </w:r>
      <w:r w:rsidR="00356356">
        <w:rPr>
          <w:rFonts w:asciiTheme="majorHAnsi" w:hAnsiTheme="majorHAnsi" w:cstheme="majorHAnsi"/>
          <w:i/>
          <w:iCs/>
        </w:rPr>
        <w:t>, więc propozycja zakupu chałwy właśnie w ten sposób dodatkowo wzmaga zainteresowanie klientów</w:t>
      </w:r>
      <w:r w:rsidR="00BD785E">
        <w:rPr>
          <w:rFonts w:asciiTheme="majorHAnsi" w:hAnsiTheme="majorHAnsi" w:cstheme="majorHAnsi"/>
        </w:rPr>
        <w:t xml:space="preserve"> </w:t>
      </w:r>
      <w:r w:rsidR="00DF52E0" w:rsidRPr="007C0BAE">
        <w:rPr>
          <w:rFonts w:asciiTheme="majorHAnsi" w:hAnsiTheme="majorHAnsi" w:cstheme="majorHAnsi"/>
        </w:rPr>
        <w:t xml:space="preserve">– </w:t>
      </w:r>
      <w:r w:rsidR="00DF52E0">
        <w:rPr>
          <w:rFonts w:asciiTheme="majorHAnsi" w:hAnsiTheme="majorHAnsi" w:cstheme="majorHAnsi"/>
        </w:rPr>
        <w:t>mówi</w:t>
      </w:r>
      <w:r w:rsidR="00DF52E0" w:rsidRPr="007C0BAE">
        <w:rPr>
          <w:rFonts w:asciiTheme="majorHAnsi" w:hAnsiTheme="majorHAnsi" w:cstheme="majorHAnsi"/>
        </w:rPr>
        <w:t xml:space="preserve"> Svetlana </w:t>
      </w:r>
      <w:proofErr w:type="spellStart"/>
      <w:r w:rsidR="00DF52E0" w:rsidRPr="007C0BAE">
        <w:rPr>
          <w:rFonts w:asciiTheme="majorHAnsi" w:hAnsiTheme="majorHAnsi" w:cstheme="majorHAnsi"/>
        </w:rPr>
        <w:t>Vnučko</w:t>
      </w:r>
      <w:proofErr w:type="spellEnd"/>
      <w:r w:rsidR="00DF52E0">
        <w:rPr>
          <w:rFonts w:asciiTheme="majorHAnsi" w:hAnsiTheme="majorHAnsi" w:cstheme="majorHAnsi"/>
        </w:rPr>
        <w:t xml:space="preserve">, </w:t>
      </w:r>
      <w:r w:rsidR="00DF52E0" w:rsidRPr="00DF52E0">
        <w:rPr>
          <w:rFonts w:asciiTheme="majorHAnsi" w:hAnsiTheme="majorHAnsi" w:cstheme="majorHAnsi"/>
        </w:rPr>
        <w:t xml:space="preserve">Marketing </w:t>
      </w:r>
      <w:proofErr w:type="spellStart"/>
      <w:r w:rsidR="00DF52E0" w:rsidRPr="00DF52E0">
        <w:rPr>
          <w:rFonts w:asciiTheme="majorHAnsi" w:hAnsiTheme="majorHAnsi" w:cstheme="majorHAnsi"/>
        </w:rPr>
        <w:t>Director</w:t>
      </w:r>
      <w:proofErr w:type="spellEnd"/>
      <w:r w:rsidR="00DF52E0" w:rsidRPr="00DF52E0">
        <w:rPr>
          <w:rFonts w:asciiTheme="majorHAnsi" w:hAnsiTheme="majorHAnsi" w:cstheme="majorHAnsi"/>
        </w:rPr>
        <w:t xml:space="preserve"> w</w:t>
      </w:r>
      <w:r w:rsidR="00DF52E0">
        <w:rPr>
          <w:rFonts w:asciiTheme="majorHAnsi" w:hAnsiTheme="majorHAnsi" w:cstheme="majorHAnsi"/>
        </w:rPr>
        <w:t> </w:t>
      </w:r>
      <w:r w:rsidR="00DF52E0" w:rsidRPr="00DF52E0">
        <w:rPr>
          <w:rFonts w:asciiTheme="majorHAnsi" w:hAnsiTheme="majorHAnsi" w:cstheme="majorHAnsi"/>
        </w:rPr>
        <w:t xml:space="preserve">firmie </w:t>
      </w:r>
      <w:proofErr w:type="spellStart"/>
      <w:r w:rsidR="00DF52E0" w:rsidRPr="00DF52E0">
        <w:rPr>
          <w:rFonts w:asciiTheme="majorHAnsi" w:hAnsiTheme="majorHAnsi" w:cstheme="majorHAnsi"/>
        </w:rPr>
        <w:t>Unitop</w:t>
      </w:r>
      <w:proofErr w:type="spellEnd"/>
      <w:r w:rsidR="00DF52E0" w:rsidRPr="00DF52E0">
        <w:rPr>
          <w:rFonts w:asciiTheme="majorHAnsi" w:hAnsiTheme="majorHAnsi" w:cstheme="majorHAnsi"/>
        </w:rPr>
        <w:t xml:space="preserve"> Sp. z o.o.</w:t>
      </w:r>
    </w:p>
    <w:p w14:paraId="760215B0" w14:textId="3117457E" w:rsidR="0083550F" w:rsidRPr="0083550F" w:rsidRDefault="0083550F" w:rsidP="001647E0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Opakowanie jednostkowe </w:t>
      </w:r>
      <w:r w:rsidR="00DF52E0">
        <w:rPr>
          <w:rFonts w:asciiTheme="majorHAnsi" w:hAnsiTheme="majorHAnsi" w:cstheme="majorHAnsi"/>
        </w:rPr>
        <w:t xml:space="preserve">sezamowej </w:t>
      </w:r>
      <w:r>
        <w:rPr>
          <w:rFonts w:asciiTheme="majorHAnsi" w:hAnsiTheme="majorHAnsi" w:cstheme="majorHAnsi"/>
        </w:rPr>
        <w:t>mini chałwy</w:t>
      </w:r>
      <w:r w:rsidR="00DF52E0">
        <w:rPr>
          <w:rFonts w:asciiTheme="majorHAnsi" w:hAnsiTheme="majorHAnsi" w:cstheme="majorHAnsi"/>
        </w:rPr>
        <w:t xml:space="preserve"> </w:t>
      </w:r>
      <w:proofErr w:type="spellStart"/>
      <w:r w:rsidR="00DF52E0">
        <w:rPr>
          <w:rFonts w:asciiTheme="majorHAnsi" w:hAnsiTheme="majorHAnsi" w:cstheme="majorHAnsi"/>
        </w:rPr>
        <w:t>Unitop</w:t>
      </w:r>
      <w:proofErr w:type="spellEnd"/>
      <w:r>
        <w:rPr>
          <w:rFonts w:asciiTheme="majorHAnsi" w:hAnsiTheme="majorHAnsi" w:cstheme="majorHAnsi"/>
        </w:rPr>
        <w:t xml:space="preserve"> zawiera jedną porcję o gramaturze 20 g, wygodną do zjedzenia „na raz” w formie przekąski. </w:t>
      </w:r>
      <w:r w:rsidR="00EB5BBB">
        <w:rPr>
          <w:rFonts w:asciiTheme="majorHAnsi" w:hAnsiTheme="majorHAnsi" w:cstheme="majorHAnsi"/>
        </w:rPr>
        <w:t xml:space="preserve">Opakowania zbiorcze są dostępne w wersjach 2 kg i 6 </w:t>
      </w:r>
      <w:r w:rsidR="00A857AA">
        <w:rPr>
          <w:rFonts w:asciiTheme="majorHAnsi" w:hAnsiTheme="majorHAnsi" w:cstheme="majorHAnsi"/>
        </w:rPr>
        <w:t>kg do</w:t>
      </w:r>
      <w:r w:rsidR="00EB5BBB">
        <w:rPr>
          <w:rFonts w:asciiTheme="majorHAnsi" w:hAnsiTheme="majorHAnsi" w:cstheme="majorHAnsi"/>
        </w:rPr>
        <w:t xml:space="preserve"> sprzedaży luzem</w:t>
      </w:r>
      <w:ins w:id="11" w:author="Ścigała, Marcin" w:date="2020-05-14T13:33:00Z">
        <w:r w:rsidR="00FE2B90">
          <w:rPr>
            <w:rFonts w:asciiTheme="majorHAnsi" w:hAnsiTheme="majorHAnsi" w:cstheme="majorHAnsi"/>
          </w:rPr>
          <w:t xml:space="preserve"> (</w:t>
        </w:r>
      </w:ins>
      <w:ins w:id="12" w:author="Ścigała, Marcin" w:date="2020-05-14T13:34:00Z">
        <w:r w:rsidR="00FE2B90">
          <w:rPr>
            <w:rFonts w:asciiTheme="majorHAnsi" w:hAnsiTheme="majorHAnsi" w:cstheme="majorHAnsi"/>
          </w:rPr>
          <w:t>na wagę)</w:t>
        </w:r>
      </w:ins>
      <w:r w:rsidR="00EB5BBB">
        <w:rPr>
          <w:rFonts w:asciiTheme="majorHAnsi" w:hAnsiTheme="majorHAnsi" w:cstheme="majorHAnsi"/>
        </w:rPr>
        <w:t>, a sprzedaż na sztuki jest możliwa</w:t>
      </w:r>
      <w:r w:rsidR="00EB5BBB" w:rsidRPr="00EB5BBB">
        <w:rPr>
          <w:rFonts w:asciiTheme="majorHAnsi" w:hAnsiTheme="majorHAnsi" w:cstheme="majorHAnsi"/>
        </w:rPr>
        <w:t xml:space="preserve"> w ekspozytorach </w:t>
      </w:r>
      <w:proofErr w:type="spellStart"/>
      <w:r w:rsidR="00EB5BBB" w:rsidRPr="00EB5BBB">
        <w:rPr>
          <w:rFonts w:asciiTheme="majorHAnsi" w:hAnsiTheme="majorHAnsi" w:cstheme="majorHAnsi"/>
        </w:rPr>
        <w:t>prz</w:t>
      </w:r>
      <w:r w:rsidR="00B503C5">
        <w:rPr>
          <w:rFonts w:asciiTheme="majorHAnsi" w:hAnsiTheme="majorHAnsi" w:cstheme="majorHAnsi"/>
        </w:rPr>
        <w:t>y</w:t>
      </w:r>
      <w:r w:rsidR="00EB5BBB" w:rsidRPr="00EB5BBB">
        <w:rPr>
          <w:rFonts w:asciiTheme="majorHAnsi" w:hAnsiTheme="majorHAnsi" w:cstheme="majorHAnsi"/>
        </w:rPr>
        <w:t>ka</w:t>
      </w:r>
      <w:r w:rsidR="00A857AA">
        <w:rPr>
          <w:rFonts w:asciiTheme="majorHAnsi" w:hAnsiTheme="majorHAnsi" w:cstheme="majorHAnsi"/>
        </w:rPr>
        <w:t>s</w:t>
      </w:r>
      <w:r w:rsidR="00EB5BBB" w:rsidRPr="00EB5BBB">
        <w:rPr>
          <w:rFonts w:asciiTheme="majorHAnsi" w:hAnsiTheme="majorHAnsi" w:cstheme="majorHAnsi"/>
        </w:rPr>
        <w:t>owych</w:t>
      </w:r>
      <w:proofErr w:type="spellEnd"/>
      <w:r w:rsidR="00EB5BBB" w:rsidRPr="00EB5BBB">
        <w:rPr>
          <w:rFonts w:asciiTheme="majorHAnsi" w:hAnsiTheme="majorHAnsi" w:cstheme="majorHAnsi"/>
        </w:rPr>
        <w:t xml:space="preserve"> 2,4 kg.</w:t>
      </w:r>
      <w:r w:rsidR="00636EA9">
        <w:rPr>
          <w:rFonts w:asciiTheme="majorHAnsi" w:hAnsiTheme="majorHAnsi" w:cstheme="majorHAnsi"/>
        </w:rPr>
        <w:t xml:space="preserve"> </w:t>
      </w:r>
      <w:r w:rsidR="00EB5BBB">
        <w:rPr>
          <w:rFonts w:asciiTheme="majorHAnsi" w:hAnsiTheme="majorHAnsi" w:cstheme="majorHAnsi"/>
        </w:rPr>
        <w:t xml:space="preserve">Chałwa </w:t>
      </w:r>
      <w:r w:rsidR="00A857AA">
        <w:rPr>
          <w:rFonts w:asciiTheme="majorHAnsi" w:hAnsiTheme="majorHAnsi" w:cstheme="majorHAnsi"/>
        </w:rPr>
        <w:t xml:space="preserve">mini </w:t>
      </w:r>
      <w:r w:rsidR="00EB5BBB">
        <w:rPr>
          <w:rFonts w:asciiTheme="majorHAnsi" w:hAnsiTheme="majorHAnsi" w:cstheme="majorHAnsi"/>
        </w:rPr>
        <w:t>jest</w:t>
      </w:r>
      <w:r w:rsidR="00EB5BBB" w:rsidRPr="0083550F">
        <w:rPr>
          <w:rFonts w:asciiTheme="majorHAnsi" w:hAnsiTheme="majorHAnsi" w:cstheme="majorHAnsi"/>
        </w:rPr>
        <w:t xml:space="preserve"> </w:t>
      </w:r>
      <w:r w:rsidR="00235883" w:rsidRPr="0083550F">
        <w:rPr>
          <w:rFonts w:asciiTheme="majorHAnsi" w:hAnsiTheme="majorHAnsi" w:cstheme="majorHAnsi"/>
        </w:rPr>
        <w:t>dostępna w</w:t>
      </w:r>
      <w:r w:rsidR="00DF52E0">
        <w:rPr>
          <w:rFonts w:asciiTheme="majorHAnsi" w:hAnsiTheme="majorHAnsi" w:cstheme="majorHAnsi"/>
        </w:rPr>
        <w:t> </w:t>
      </w:r>
      <w:r w:rsidR="00235883" w:rsidRPr="0083550F">
        <w:rPr>
          <w:rFonts w:asciiTheme="majorHAnsi" w:hAnsiTheme="majorHAnsi" w:cstheme="majorHAnsi"/>
        </w:rPr>
        <w:t xml:space="preserve">trzech wersjach smakowych: </w:t>
      </w:r>
    </w:p>
    <w:p w14:paraId="5C629C49" w14:textId="051A6C0D" w:rsidR="00A857AA" w:rsidRDefault="00A857A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351DD820" w14:textId="699D57E5" w:rsidR="0083550F" w:rsidRPr="007C0BAE" w:rsidRDefault="00F66F71" w:rsidP="0083550F">
      <w:pPr>
        <w:pStyle w:val="Akapitzlist"/>
        <w:numPr>
          <w:ilvl w:val="0"/>
          <w:numId w:val="6"/>
        </w:numPr>
        <w:spacing w:before="100" w:beforeAutospacing="1" w:after="100" w:afterAutospacing="1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7C0BAE">
        <w:rPr>
          <w:rFonts w:asciiTheme="majorHAnsi" w:hAnsiTheme="majorHAnsi" w:cstheme="majorHAnsi"/>
          <w:sz w:val="24"/>
          <w:szCs w:val="24"/>
          <w:lang w:val="pl-PL"/>
        </w:rPr>
        <w:lastRenderedPageBreak/>
        <w:t>w</w:t>
      </w:r>
      <w:r w:rsidR="0083550F" w:rsidRPr="007C0BAE">
        <w:rPr>
          <w:rFonts w:asciiTheme="majorHAnsi" w:hAnsiTheme="majorHAnsi" w:cstheme="majorHAnsi"/>
          <w:sz w:val="24"/>
          <w:szCs w:val="24"/>
          <w:lang w:val="pl-PL"/>
        </w:rPr>
        <w:t xml:space="preserve">aniliowa – </w:t>
      </w:r>
      <w:r w:rsidR="00EB5BBB">
        <w:rPr>
          <w:rFonts w:asciiTheme="majorHAnsi" w:hAnsiTheme="majorHAnsi" w:cstheme="majorHAnsi"/>
          <w:sz w:val="24"/>
          <w:szCs w:val="24"/>
          <w:lang w:val="pl-PL"/>
        </w:rPr>
        <w:t>klasyczna wersja przekąski;</w:t>
      </w:r>
    </w:p>
    <w:p w14:paraId="10AD5687" w14:textId="744038DF" w:rsidR="0083550F" w:rsidRDefault="00E2346D" w:rsidP="0083550F">
      <w:pPr>
        <w:pStyle w:val="Akapitzlist"/>
        <w:spacing w:before="100" w:beforeAutospacing="1" w:after="100" w:afterAutospacing="1"/>
        <w:jc w:val="both"/>
        <w:rPr>
          <w:rFonts w:asciiTheme="majorHAnsi" w:hAnsiTheme="majorHAnsi" w:cstheme="majorHAnsi"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6A95A1" wp14:editId="5314D68D">
            <wp:simplePos x="0" y="0"/>
            <wp:positionH relativeFrom="margin">
              <wp:posOffset>1713230</wp:posOffset>
            </wp:positionH>
            <wp:positionV relativeFrom="paragraph">
              <wp:posOffset>39370</wp:posOffset>
            </wp:positionV>
            <wp:extent cx="2971800" cy="2228850"/>
            <wp:effectExtent l="19050" t="19050" r="19050" b="1905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78A9E" w14:textId="25243923" w:rsidR="0083550F" w:rsidRDefault="0083550F" w:rsidP="0083550F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205800EE" w14:textId="6B287D7B" w:rsidR="0083550F" w:rsidRDefault="0083550F" w:rsidP="0083550F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0B62BB6B" w14:textId="38FD82A1" w:rsidR="0083550F" w:rsidRPr="0083550F" w:rsidRDefault="0083550F" w:rsidP="0083550F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5B072927" w14:textId="77777777" w:rsidR="00E837D9" w:rsidRPr="00E837D9" w:rsidRDefault="00E837D9" w:rsidP="00E837D9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1110CEED" w14:textId="77777777" w:rsidR="00E837D9" w:rsidRPr="00E837D9" w:rsidRDefault="00E837D9" w:rsidP="00E837D9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37E5BB7B" w14:textId="6A9AC615" w:rsidR="00A857AA" w:rsidRPr="00B503C5" w:rsidRDefault="00C63C45" w:rsidP="00B503C5">
      <w:pPr>
        <w:pStyle w:val="Akapitzlist"/>
        <w:spacing w:before="100" w:beforeAutospacing="1" w:after="100" w:afterAutospacing="1"/>
        <w:jc w:val="both"/>
        <w:rPr>
          <w:rFonts w:asciiTheme="majorHAnsi" w:hAnsiTheme="majorHAnsi" w:cstheme="majorHAnsi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ADCEE4" wp14:editId="4A4C4C2C">
                <wp:simplePos x="0" y="0"/>
                <wp:positionH relativeFrom="column">
                  <wp:posOffset>1989455</wp:posOffset>
                </wp:positionH>
                <wp:positionV relativeFrom="paragraph">
                  <wp:posOffset>158115</wp:posOffset>
                </wp:positionV>
                <wp:extent cx="2971800" cy="635"/>
                <wp:effectExtent l="0" t="0" r="0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2375B1" w14:textId="675268F2" w:rsidR="00C63C45" w:rsidRPr="00C63C45" w:rsidRDefault="00C63C45" w:rsidP="00C63C45">
                            <w:pPr>
                              <w:pStyle w:val="Legenda"/>
                              <w:rPr>
                                <w:rFonts w:ascii="Calibri" w:hAnsi="Calibri" w:cs="Calibri"/>
                                <w:noProof/>
                              </w:rPr>
                            </w:pPr>
                            <w:r>
                              <w:t>CHAŁWA MINI O SMAKU WANILIOWYM 2,4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ADCEE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56.65pt;margin-top:12.45pt;width:234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" stroked="f">
                <v:textbox style="mso-fit-shape-to-text:t" inset="0,0,0,0">
                  <w:txbxContent>
                    <w:p w14:paraId="412375B1" w14:textId="675268F2" w:rsidR="00C63C45" w:rsidRPr="00C63C45" w:rsidRDefault="00C63C45" w:rsidP="00C63C45">
                      <w:pPr>
                        <w:pStyle w:val="Legenda"/>
                        <w:rPr>
                          <w:rFonts w:ascii="Calibri" w:hAnsi="Calibri" w:cs="Calibri"/>
                          <w:noProof/>
                        </w:rPr>
                      </w:pPr>
                      <w:r>
                        <w:t>CHAŁWA MINI O SMAKU WANILIOWYM 2,4 KG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30DCE6" w14:textId="779D9B82" w:rsidR="00C63C45" w:rsidRPr="00C63C45" w:rsidRDefault="00C63C45" w:rsidP="00C63C45">
      <w:pPr>
        <w:pStyle w:val="Akapitzlist"/>
        <w:spacing w:before="100" w:beforeAutospacing="1" w:after="100" w:afterAutospacing="1"/>
        <w:jc w:val="both"/>
        <w:rPr>
          <w:rFonts w:asciiTheme="majorHAnsi" w:hAnsiTheme="majorHAnsi" w:cstheme="majorHAnsi"/>
          <w:lang w:val="pl-PL"/>
        </w:rPr>
      </w:pPr>
    </w:p>
    <w:p w14:paraId="4F7EFE8C" w14:textId="6A5C02F6" w:rsidR="00E837D9" w:rsidRDefault="00E837D9" w:rsidP="0083550F">
      <w:pPr>
        <w:pStyle w:val="Akapitzlist"/>
        <w:numPr>
          <w:ilvl w:val="0"/>
          <w:numId w:val="6"/>
        </w:numPr>
        <w:spacing w:before="100" w:beforeAutospacing="1" w:after="100" w:afterAutospacing="1"/>
        <w:jc w:val="both"/>
        <w:rPr>
          <w:rFonts w:asciiTheme="majorHAnsi" w:hAnsiTheme="majorHAnsi" w:cstheme="majorHAnsi"/>
          <w:lang w:val="pl-PL"/>
        </w:rPr>
      </w:pPr>
      <w:r w:rsidRPr="007C0BAE">
        <w:rPr>
          <w:rFonts w:asciiTheme="majorHAnsi" w:hAnsiTheme="majorHAnsi" w:cstheme="majorHAnsi"/>
          <w:sz w:val="24"/>
          <w:szCs w:val="24"/>
          <w:lang w:val="pl-PL"/>
        </w:rPr>
        <w:t>kakaowa – z dodatkiem kakao o obniżonej zawartości tłuszczu</w:t>
      </w:r>
      <w:r w:rsidR="00F66F71" w:rsidRPr="007C0BAE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14:paraId="5803CAF4" w14:textId="66EA8968" w:rsidR="00E837D9" w:rsidRDefault="00AB49AF" w:rsidP="00E837D9">
      <w:pPr>
        <w:pStyle w:val="Akapitzlist"/>
        <w:spacing w:before="100" w:beforeAutospacing="1" w:after="100" w:afterAutospacing="1"/>
        <w:jc w:val="both"/>
        <w:rPr>
          <w:rFonts w:asciiTheme="majorHAnsi" w:hAnsiTheme="majorHAnsi" w:cstheme="majorHAnsi"/>
          <w:lang w:val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1214200" wp14:editId="752B0B20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118485" cy="2766695"/>
            <wp:effectExtent l="19050" t="19050" r="24765" b="1460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766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AF166" w14:textId="77777777" w:rsidR="00E837D9" w:rsidRPr="00E837D9" w:rsidRDefault="00E837D9" w:rsidP="00E837D9">
      <w:pPr>
        <w:spacing w:before="100" w:beforeAutospacing="1" w:after="100" w:afterAutospacing="1"/>
        <w:ind w:left="360"/>
        <w:jc w:val="both"/>
        <w:rPr>
          <w:rFonts w:asciiTheme="majorHAnsi" w:hAnsiTheme="majorHAnsi" w:cstheme="majorHAnsi"/>
        </w:rPr>
      </w:pPr>
    </w:p>
    <w:p w14:paraId="5AF87391" w14:textId="6CAF37F1" w:rsidR="00E837D9" w:rsidRPr="00E837D9" w:rsidRDefault="00E837D9" w:rsidP="00E837D9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43DD57DF" w14:textId="77777777" w:rsidR="00E837D9" w:rsidRPr="00E837D9" w:rsidRDefault="00E837D9" w:rsidP="00E837D9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712A419E" w14:textId="77777777" w:rsidR="00E837D9" w:rsidRPr="00E837D9" w:rsidRDefault="00E837D9" w:rsidP="00E837D9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747425EF" w14:textId="03208D5C" w:rsidR="00E837D9" w:rsidRPr="00E837D9" w:rsidRDefault="00E837D9" w:rsidP="00E837D9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57622977" w14:textId="361A43BB" w:rsidR="00C63C45" w:rsidRDefault="00AB49AF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5B4046" wp14:editId="3251900F">
                <wp:simplePos x="0" y="0"/>
                <wp:positionH relativeFrom="column">
                  <wp:posOffset>2282190</wp:posOffset>
                </wp:positionH>
                <wp:positionV relativeFrom="paragraph">
                  <wp:posOffset>666750</wp:posOffset>
                </wp:positionV>
                <wp:extent cx="3118485" cy="635"/>
                <wp:effectExtent l="0" t="0" r="0" b="0"/>
                <wp:wrapSquare wrapText="bothSides"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7FD10C" w14:textId="0136C177" w:rsidR="00C63C45" w:rsidRPr="00581DB0" w:rsidRDefault="00C63C45" w:rsidP="00C63C45">
                            <w:pPr>
                              <w:pStyle w:val="Legenda"/>
                              <w:rPr>
                                <w:rFonts w:ascii="Calibri" w:hAnsi="Calibri" w:cs="Calibri"/>
                                <w:noProof/>
                                <w:lang w:val="en-US"/>
                              </w:rPr>
                            </w:pPr>
                            <w:r>
                              <w:t>CHAŁWA MINI KAKAOWA 2 KG 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B4046" id="Pole tekstowe 7" o:spid="_x0000_s1027" type="#_x0000_t202" style="position:absolute;margin-left:179.7pt;margin-top:52.5pt;width:245.5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" stroked="f">
                <v:textbox style="mso-fit-shape-to-text:t" inset="0,0,0,0">
                  <w:txbxContent>
                    <w:p w14:paraId="627FD10C" w14:textId="0136C177" w:rsidR="00C63C45" w:rsidRPr="00581DB0" w:rsidRDefault="00C63C45" w:rsidP="00C63C45">
                      <w:pPr>
                        <w:pStyle w:val="Legenda"/>
                        <w:rPr>
                          <w:rFonts w:ascii="Calibri" w:hAnsi="Calibri" w:cs="Calibri"/>
                          <w:noProof/>
                          <w:lang w:val="en-US"/>
                        </w:rPr>
                      </w:pPr>
                      <w:r>
                        <w:t>CHAŁWA MINI KAKAOWA 2 KG LUZ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3C45">
        <w:rPr>
          <w:rFonts w:asciiTheme="majorHAnsi" w:hAnsiTheme="majorHAnsi" w:cstheme="majorHAnsi"/>
        </w:rPr>
        <w:br w:type="page"/>
      </w:r>
    </w:p>
    <w:p w14:paraId="29E6368D" w14:textId="158769C9" w:rsidR="00BD6AB1" w:rsidRDefault="00235883" w:rsidP="00E837D9">
      <w:pPr>
        <w:pStyle w:val="Akapitzlist"/>
        <w:numPr>
          <w:ilvl w:val="0"/>
          <w:numId w:val="6"/>
        </w:numPr>
        <w:spacing w:before="100" w:beforeAutospacing="1" w:after="100" w:afterAutospacing="1"/>
        <w:jc w:val="both"/>
        <w:rPr>
          <w:rFonts w:asciiTheme="majorHAnsi" w:hAnsiTheme="majorHAnsi" w:cstheme="majorHAnsi"/>
          <w:lang w:val="pl-PL"/>
        </w:rPr>
      </w:pPr>
      <w:r w:rsidRPr="007C0BAE">
        <w:rPr>
          <w:rFonts w:asciiTheme="majorHAnsi" w:hAnsiTheme="majorHAnsi" w:cstheme="majorHAnsi"/>
          <w:sz w:val="24"/>
          <w:szCs w:val="24"/>
          <w:lang w:val="pl-PL"/>
        </w:rPr>
        <w:lastRenderedPageBreak/>
        <w:t>„fantazyjna” (waniliowo-kakaowa)</w:t>
      </w:r>
      <w:r w:rsidR="00E837D9" w:rsidRPr="007C0BAE">
        <w:rPr>
          <w:rFonts w:asciiTheme="majorHAnsi" w:hAnsiTheme="majorHAnsi" w:cstheme="majorHAnsi"/>
          <w:sz w:val="24"/>
          <w:szCs w:val="24"/>
          <w:lang w:val="pl-PL"/>
        </w:rPr>
        <w:t xml:space="preserve"> – będąca połączeniem dwóch powyższych</w:t>
      </w:r>
      <w:r w:rsidR="00F66F71" w:rsidRPr="007C0BAE"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14:paraId="4DBFACD3" w14:textId="14BDF0FC" w:rsidR="00E837D9" w:rsidRPr="00E837D9" w:rsidRDefault="00AB49AF" w:rsidP="00E837D9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13C3FDD" wp14:editId="3AE0AAB2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3705225" cy="2830195"/>
            <wp:effectExtent l="19050" t="19050" r="28575" b="273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30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D4009" w14:textId="291DC70F" w:rsidR="00E837D9" w:rsidRDefault="00E837D9" w:rsidP="00C87527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5582F65A" w14:textId="63F1F247" w:rsidR="00E837D9" w:rsidRDefault="00E837D9" w:rsidP="00C87527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3D0F791A" w14:textId="75A039B7" w:rsidR="00E837D9" w:rsidRDefault="00E837D9" w:rsidP="00C87527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0FDFD342" w14:textId="78F604EE" w:rsidR="00E837D9" w:rsidRDefault="00E837D9" w:rsidP="00C87527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347122DF" w14:textId="77777777" w:rsidR="00AB49AF" w:rsidRDefault="00AB49AF" w:rsidP="00C87527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6983688E" w14:textId="77777777" w:rsidR="00AB49AF" w:rsidRDefault="00AB49AF" w:rsidP="00C87527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7F7F9CAD" w14:textId="3FB19EFE" w:rsidR="00AB49AF" w:rsidRDefault="00AB49AF" w:rsidP="00C87527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</w:p>
    <w:p w14:paraId="71A4FD29" w14:textId="55D2A7C5" w:rsidR="00AB49AF" w:rsidRDefault="00AB49AF" w:rsidP="00C87527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43B347" wp14:editId="71B8D67F">
                <wp:simplePos x="0" y="0"/>
                <wp:positionH relativeFrom="column">
                  <wp:posOffset>2119630</wp:posOffset>
                </wp:positionH>
                <wp:positionV relativeFrom="paragraph">
                  <wp:posOffset>13335</wp:posOffset>
                </wp:positionV>
                <wp:extent cx="3705225" cy="635"/>
                <wp:effectExtent l="0" t="0" r="0" b="0"/>
                <wp:wrapSquare wrapText="bothSides"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624D9D" w14:textId="007BF307" w:rsidR="00AB49AF" w:rsidRPr="00DA4D08" w:rsidRDefault="00AB49AF" w:rsidP="00AB49AF">
                            <w:pPr>
                              <w:pStyle w:val="Legenda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CHAŁWA MINI FANTAZYJNA 6 KG 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B347" id="Pole tekstowe 9" o:spid="_x0000_s1028" type="#_x0000_t202" style="position:absolute;left:0;text-align:left;margin-left:166.9pt;margin-top:1.05pt;width:291.7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" stroked="f">
                <v:textbox style="mso-fit-shape-to-text:t" inset="0,0,0,0">
                  <w:txbxContent>
                    <w:p w14:paraId="4E624D9D" w14:textId="007BF307" w:rsidR="00AB49AF" w:rsidRPr="00DA4D08" w:rsidRDefault="00AB49AF" w:rsidP="00AB49AF">
                      <w:pPr>
                        <w:pStyle w:val="Legenda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CHAŁWA MINI FANTAZYJNA 6 KG LUZ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52248B" w14:textId="5DAA845E" w:rsidR="00E837D9" w:rsidRDefault="00485C7D" w:rsidP="00C87527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  <w:r w:rsidRPr="00485C7D">
        <w:rPr>
          <w:rFonts w:asciiTheme="majorHAnsi" w:hAnsiTheme="majorHAnsi" w:cstheme="majorHAnsi"/>
        </w:rPr>
        <w:t xml:space="preserve">Mini chałwa </w:t>
      </w:r>
      <w:proofErr w:type="spellStart"/>
      <w:r w:rsidRPr="00485C7D">
        <w:rPr>
          <w:rFonts w:asciiTheme="majorHAnsi" w:hAnsiTheme="majorHAnsi" w:cstheme="majorHAnsi"/>
        </w:rPr>
        <w:t>Unitop</w:t>
      </w:r>
      <w:proofErr w:type="spellEnd"/>
      <w:r w:rsidRPr="00485C7D">
        <w:rPr>
          <w:rFonts w:asciiTheme="majorHAnsi" w:hAnsiTheme="majorHAnsi" w:cstheme="majorHAnsi"/>
        </w:rPr>
        <w:t xml:space="preserve"> sprawdzi się jako produkt impulsowy, który warto ulokować na półkach przy kasie, zwłaszcza w wygodnym i nowoczesnym </w:t>
      </w:r>
      <w:proofErr w:type="spellStart"/>
      <w:r w:rsidR="00591106">
        <w:rPr>
          <w:rFonts w:asciiTheme="majorHAnsi" w:hAnsiTheme="majorHAnsi" w:cstheme="majorHAnsi"/>
        </w:rPr>
        <w:t>ekspozytorze</w:t>
      </w:r>
      <w:proofErr w:type="spellEnd"/>
      <w:r w:rsidR="00591106">
        <w:rPr>
          <w:rFonts w:asciiTheme="majorHAnsi" w:hAnsiTheme="majorHAnsi" w:cstheme="majorHAnsi"/>
        </w:rPr>
        <w:t xml:space="preserve"> </w:t>
      </w:r>
      <w:r w:rsidRPr="00485C7D">
        <w:rPr>
          <w:rFonts w:asciiTheme="majorHAnsi" w:hAnsiTheme="majorHAnsi" w:cstheme="majorHAnsi"/>
        </w:rPr>
        <w:t>z wysuwaną „półką”</w:t>
      </w:r>
      <w:r w:rsidR="00E2346D">
        <w:rPr>
          <w:rFonts w:asciiTheme="majorHAnsi" w:hAnsiTheme="majorHAnsi" w:cstheme="majorHAnsi"/>
        </w:rPr>
        <w:t>. D</w:t>
      </w:r>
      <w:r w:rsidRPr="00485C7D">
        <w:rPr>
          <w:rFonts w:asciiTheme="majorHAnsi" w:hAnsiTheme="majorHAnsi" w:cstheme="majorHAnsi"/>
        </w:rPr>
        <w:t xml:space="preserve">zięki </w:t>
      </w:r>
      <w:r w:rsidR="00E2346D">
        <w:rPr>
          <w:rFonts w:asciiTheme="majorHAnsi" w:hAnsiTheme="majorHAnsi" w:cstheme="majorHAnsi"/>
        </w:rPr>
        <w:t>niej</w:t>
      </w:r>
      <w:r w:rsidRPr="00485C7D">
        <w:rPr>
          <w:rFonts w:asciiTheme="majorHAnsi" w:hAnsiTheme="majorHAnsi" w:cstheme="majorHAnsi"/>
        </w:rPr>
        <w:t xml:space="preserve"> konsumenci mogą zabrać ze sobą kilka sztuk, decydując się na to już podczas płatności przy kasie. Większe opakowania zbiorcze warto ulokować przy standardowej półce z chałwą i sezamkami czy w</w:t>
      </w:r>
      <w:r w:rsidR="00E2346D">
        <w:rPr>
          <w:rFonts w:asciiTheme="majorHAnsi" w:hAnsiTheme="majorHAnsi" w:cstheme="majorHAnsi"/>
        </w:rPr>
        <w:t> </w:t>
      </w:r>
      <w:r w:rsidRPr="00485C7D">
        <w:rPr>
          <w:rFonts w:asciiTheme="majorHAnsi" w:hAnsiTheme="majorHAnsi" w:cstheme="majorHAnsi"/>
        </w:rPr>
        <w:t>sekcji z</w:t>
      </w:r>
      <w:r w:rsidR="00A857AA">
        <w:rPr>
          <w:rFonts w:asciiTheme="majorHAnsi" w:hAnsiTheme="majorHAnsi" w:cstheme="majorHAnsi"/>
        </w:rPr>
        <w:t> </w:t>
      </w:r>
      <w:r w:rsidRPr="00485C7D">
        <w:rPr>
          <w:rFonts w:asciiTheme="majorHAnsi" w:hAnsiTheme="majorHAnsi" w:cstheme="majorHAnsi"/>
        </w:rPr>
        <w:t>cukierkami, sprzedawanymi</w:t>
      </w:r>
      <w:del w:id="13" w:author="Ścigała, Marcin" w:date="2020-05-14T13:48:00Z">
        <w:r w:rsidRPr="00485C7D" w:rsidDel="00636EA9">
          <w:rPr>
            <w:rFonts w:asciiTheme="majorHAnsi" w:hAnsiTheme="majorHAnsi" w:cstheme="majorHAnsi"/>
          </w:rPr>
          <w:delText xml:space="preserve"> w podobny sposób –</w:delText>
        </w:r>
      </w:del>
      <w:r w:rsidRPr="00485C7D">
        <w:rPr>
          <w:rFonts w:asciiTheme="majorHAnsi" w:hAnsiTheme="majorHAnsi" w:cstheme="majorHAnsi"/>
        </w:rPr>
        <w:t xml:space="preserve"> na wagę</w:t>
      </w:r>
      <w:del w:id="14" w:author="Ścigała, Marcin" w:date="2020-05-14T13:48:00Z">
        <w:r w:rsidRPr="00485C7D" w:rsidDel="00636EA9">
          <w:rPr>
            <w:rFonts w:asciiTheme="majorHAnsi" w:hAnsiTheme="majorHAnsi" w:cstheme="majorHAnsi"/>
          </w:rPr>
          <w:delText xml:space="preserve"> lub sztuki</w:delText>
        </w:r>
      </w:del>
      <w:r w:rsidRPr="00485C7D">
        <w:rPr>
          <w:rFonts w:asciiTheme="majorHAnsi" w:hAnsiTheme="majorHAnsi" w:cstheme="majorHAnsi"/>
        </w:rPr>
        <w:t xml:space="preserve">. Chałwa może być ciekawą alternatywą dla współczesnego konsumenta </w:t>
      </w:r>
      <w:proofErr w:type="spellStart"/>
      <w:r w:rsidRPr="00485C7D">
        <w:rPr>
          <w:rFonts w:asciiTheme="majorHAnsi" w:hAnsiTheme="majorHAnsi" w:cstheme="majorHAnsi"/>
        </w:rPr>
        <w:t>convienience</w:t>
      </w:r>
      <w:proofErr w:type="spellEnd"/>
      <w:r w:rsidRPr="00485C7D">
        <w:rPr>
          <w:rFonts w:asciiTheme="majorHAnsi" w:hAnsiTheme="majorHAnsi" w:cstheme="majorHAnsi"/>
        </w:rPr>
        <w:t>, który poszukuje produktów zdrowszych, opartych na prostych składnikach.</w:t>
      </w:r>
    </w:p>
    <w:p w14:paraId="06ABB0ED" w14:textId="65A24A32" w:rsidR="00BB2F6B" w:rsidRDefault="00BB2F6B" w:rsidP="00C87527">
      <w:pPr>
        <w:spacing w:before="100" w:beforeAutospacing="1" w:after="100" w:afterAutospacing="1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Tradycja w nowoczesnym wydaniu</w:t>
      </w:r>
    </w:p>
    <w:p w14:paraId="1E054758" w14:textId="6C768D2C" w:rsidR="00485C7D" w:rsidRPr="00BB2F6B" w:rsidRDefault="00485C7D" w:rsidP="00C87527">
      <w:pPr>
        <w:spacing w:before="100" w:beforeAutospacing="1" w:after="100" w:afterAutospacing="1"/>
        <w:jc w:val="both"/>
        <w:rPr>
          <w:rFonts w:asciiTheme="majorHAnsi" w:hAnsiTheme="majorHAnsi" w:cstheme="majorHAnsi"/>
          <w:b/>
          <w:bCs/>
        </w:rPr>
      </w:pPr>
      <w:r w:rsidRPr="0083550F">
        <w:rPr>
          <w:rFonts w:asciiTheme="majorHAnsi" w:hAnsiTheme="majorHAnsi" w:cstheme="majorHAnsi"/>
        </w:rPr>
        <w:t>Mini</w:t>
      </w:r>
      <w:r w:rsidR="00E2346D">
        <w:rPr>
          <w:rFonts w:asciiTheme="majorHAnsi" w:hAnsiTheme="majorHAnsi" w:cstheme="majorHAnsi"/>
        </w:rPr>
        <w:t xml:space="preserve"> </w:t>
      </w:r>
      <w:r w:rsidRPr="0083550F">
        <w:rPr>
          <w:rFonts w:asciiTheme="majorHAnsi" w:hAnsiTheme="majorHAnsi" w:cstheme="majorHAnsi"/>
        </w:rPr>
        <w:t xml:space="preserve">chałwa </w:t>
      </w:r>
      <w:proofErr w:type="spellStart"/>
      <w:r w:rsidRPr="0083550F">
        <w:rPr>
          <w:rFonts w:asciiTheme="majorHAnsi" w:hAnsiTheme="majorHAnsi" w:cstheme="majorHAnsi"/>
        </w:rPr>
        <w:t>Unitop</w:t>
      </w:r>
      <w:proofErr w:type="spellEnd"/>
      <w:r w:rsidRPr="0083550F">
        <w:rPr>
          <w:rFonts w:asciiTheme="majorHAnsi" w:hAnsiTheme="majorHAnsi" w:cstheme="majorHAnsi"/>
        </w:rPr>
        <w:t>, jak i pozostałe wyroby producenta z tej kategorii</w:t>
      </w:r>
      <w:ins w:id="15" w:author="Ścigała, Marcin" w:date="2020-05-14T13:49:00Z">
        <w:r w:rsidR="00636EA9">
          <w:rPr>
            <w:rFonts w:asciiTheme="majorHAnsi" w:hAnsiTheme="majorHAnsi" w:cstheme="majorHAnsi"/>
          </w:rPr>
          <w:t xml:space="preserve">, </w:t>
        </w:r>
      </w:ins>
      <w:del w:id="16" w:author="Ścigała, Marcin" w:date="2020-05-14T13:18:00Z">
        <w:r w:rsidRPr="0083550F" w:rsidDel="00AB49AF">
          <w:rPr>
            <w:rFonts w:asciiTheme="majorHAnsi" w:hAnsiTheme="majorHAnsi" w:cstheme="majorHAnsi"/>
          </w:rPr>
          <w:delText xml:space="preserve">, jako jedna z nielicznych na rynku </w:delText>
        </w:r>
      </w:del>
      <w:r w:rsidRPr="0083550F">
        <w:rPr>
          <w:rFonts w:asciiTheme="majorHAnsi" w:hAnsiTheme="majorHAnsi" w:cstheme="majorHAnsi"/>
        </w:rPr>
        <w:t xml:space="preserve">jest </w:t>
      </w:r>
      <w:r>
        <w:rPr>
          <w:rFonts w:asciiTheme="majorHAnsi" w:hAnsiTheme="majorHAnsi" w:cstheme="majorHAnsi"/>
        </w:rPr>
        <w:t>wyrabiana</w:t>
      </w:r>
      <w:r w:rsidRPr="0083550F">
        <w:rPr>
          <w:rFonts w:asciiTheme="majorHAnsi" w:hAnsiTheme="majorHAnsi" w:cstheme="majorHAnsi"/>
        </w:rPr>
        <w:t xml:space="preserve"> ręcznie. Co to oznacza? </w:t>
      </w:r>
      <w:del w:id="17" w:author="Ścigała, Marcin" w:date="2020-05-14T13:18:00Z">
        <w:r w:rsidRPr="0083550F" w:rsidDel="00AB49AF">
          <w:rPr>
            <w:rFonts w:asciiTheme="majorHAnsi" w:hAnsiTheme="majorHAnsi" w:cstheme="majorHAnsi"/>
          </w:rPr>
          <w:delText xml:space="preserve">Brak pełnej automatyzacji procesu produkcji wpływa na jakość </w:delText>
        </w:r>
        <w:r w:rsidDel="00AB49AF">
          <w:rPr>
            <w:rFonts w:asciiTheme="majorHAnsi" w:hAnsiTheme="majorHAnsi" w:cstheme="majorHAnsi"/>
          </w:rPr>
          <w:delText xml:space="preserve">produktu </w:delText>
        </w:r>
        <w:r w:rsidRPr="0083550F" w:rsidDel="00AB49AF">
          <w:rPr>
            <w:rFonts w:asciiTheme="majorHAnsi" w:hAnsiTheme="majorHAnsi" w:cstheme="majorHAnsi"/>
          </w:rPr>
          <w:delText>oraz wrażenia smakowe</w:delText>
        </w:r>
      </w:del>
      <w:ins w:id="18" w:author="Ścigała, Marcin" w:date="2020-05-14T13:18:00Z">
        <w:r w:rsidR="00AB49AF">
          <w:rPr>
            <w:rFonts w:asciiTheme="majorHAnsi" w:hAnsiTheme="majorHAnsi" w:cstheme="majorHAnsi"/>
          </w:rPr>
          <w:t xml:space="preserve">To atut, który wpływa </w:t>
        </w:r>
      </w:ins>
      <w:ins w:id="19" w:author="Ścigała, Marcin" w:date="2020-05-14T13:19:00Z">
        <w:r w:rsidR="00AB49AF">
          <w:rPr>
            <w:rFonts w:asciiTheme="majorHAnsi" w:hAnsiTheme="majorHAnsi" w:cstheme="majorHAnsi"/>
          </w:rPr>
          <w:t>na jakość i konsystencję finalnego produktu</w:t>
        </w:r>
      </w:ins>
      <w:r w:rsidRPr="0083550F">
        <w:rPr>
          <w:rFonts w:asciiTheme="majorHAnsi" w:hAnsiTheme="majorHAnsi" w:cstheme="majorHAnsi"/>
        </w:rPr>
        <w:t xml:space="preserve">. </w:t>
      </w:r>
    </w:p>
    <w:p w14:paraId="403300A3" w14:textId="7FA1C7E1" w:rsidR="00D14CD9" w:rsidRPr="0083550F" w:rsidRDefault="00C87527" w:rsidP="001647E0">
      <w:pPr>
        <w:spacing w:before="100" w:beforeAutospacing="1" w:after="100" w:afterAutospacing="1"/>
        <w:jc w:val="both"/>
        <w:rPr>
          <w:rFonts w:asciiTheme="majorHAnsi" w:hAnsiTheme="majorHAnsi" w:cstheme="majorHAnsi"/>
        </w:rPr>
      </w:pPr>
      <w:r w:rsidRPr="0083550F">
        <w:rPr>
          <w:rFonts w:asciiTheme="majorHAnsi" w:hAnsiTheme="majorHAnsi" w:cstheme="majorHAnsi"/>
        </w:rPr>
        <w:t xml:space="preserve">- </w:t>
      </w:r>
      <w:r w:rsidR="00BB2F6B" w:rsidRPr="002275DD">
        <w:rPr>
          <w:rFonts w:asciiTheme="majorHAnsi" w:hAnsiTheme="majorHAnsi" w:cstheme="majorHAnsi"/>
          <w:i/>
          <w:iCs/>
        </w:rPr>
        <w:t xml:space="preserve">Chałwa </w:t>
      </w:r>
      <w:proofErr w:type="spellStart"/>
      <w:r w:rsidR="00BB2F6B" w:rsidRPr="002275DD">
        <w:rPr>
          <w:rFonts w:asciiTheme="majorHAnsi" w:hAnsiTheme="majorHAnsi" w:cstheme="majorHAnsi"/>
          <w:i/>
          <w:iCs/>
        </w:rPr>
        <w:t>Unitop</w:t>
      </w:r>
      <w:proofErr w:type="spellEnd"/>
      <w:r w:rsidR="00BB2F6B" w:rsidRPr="002275DD">
        <w:rPr>
          <w:rFonts w:asciiTheme="majorHAnsi" w:hAnsiTheme="majorHAnsi" w:cstheme="majorHAnsi"/>
          <w:i/>
          <w:iCs/>
        </w:rPr>
        <w:t xml:space="preserve"> cechuje się oryginalnym, tradycyjnym smakiem i</w:t>
      </w:r>
      <w:r w:rsidR="00636EA9">
        <w:rPr>
          <w:rFonts w:asciiTheme="majorHAnsi" w:hAnsiTheme="majorHAnsi" w:cstheme="majorHAnsi"/>
          <w:i/>
          <w:iCs/>
        </w:rPr>
        <w:t xml:space="preserve"> </w:t>
      </w:r>
      <w:r w:rsidR="009D00F7" w:rsidRPr="002275DD">
        <w:rPr>
          <w:rFonts w:asciiTheme="majorHAnsi" w:hAnsiTheme="majorHAnsi" w:cstheme="majorHAnsi"/>
          <w:i/>
          <w:iCs/>
        </w:rPr>
        <w:t>tzw. „włóknistą</w:t>
      </w:r>
      <w:r w:rsidR="009D00F7">
        <w:rPr>
          <w:rFonts w:asciiTheme="majorHAnsi" w:hAnsiTheme="majorHAnsi" w:cstheme="majorHAnsi"/>
          <w:i/>
          <w:iCs/>
        </w:rPr>
        <w:t xml:space="preserve">” </w:t>
      </w:r>
      <w:del w:id="20" w:author="Ścigała, Marcin" w:date="2020-05-14T13:20:00Z">
        <w:r w:rsidR="009D00F7" w:rsidDel="00AB49AF">
          <w:rPr>
            <w:rFonts w:asciiTheme="majorHAnsi" w:hAnsiTheme="majorHAnsi" w:cstheme="majorHAnsi"/>
            <w:i/>
            <w:iCs/>
          </w:rPr>
          <w:delText>fakturą</w:delText>
        </w:r>
      </w:del>
      <w:ins w:id="21" w:author="Ścigała, Marcin" w:date="2020-05-14T13:20:00Z">
        <w:r w:rsidR="00AB49AF">
          <w:rPr>
            <w:rFonts w:asciiTheme="majorHAnsi" w:hAnsiTheme="majorHAnsi" w:cstheme="majorHAnsi"/>
            <w:i/>
            <w:iCs/>
          </w:rPr>
          <w:t>konsystencją</w:t>
        </w:r>
      </w:ins>
      <w:r w:rsidR="009D00F7">
        <w:rPr>
          <w:rFonts w:asciiTheme="majorHAnsi" w:hAnsiTheme="majorHAnsi" w:cstheme="majorHAnsi"/>
          <w:i/>
          <w:iCs/>
        </w:rPr>
        <w:t xml:space="preserve">, docenianą przez konsumentów, będącą wynikiem </w:t>
      </w:r>
      <w:del w:id="22" w:author="Ścigała, Marcin" w:date="2020-05-14T13:21:00Z">
        <w:r w:rsidR="009D00F7" w:rsidDel="00AB49AF">
          <w:rPr>
            <w:rFonts w:asciiTheme="majorHAnsi" w:hAnsiTheme="majorHAnsi" w:cstheme="majorHAnsi"/>
            <w:i/>
            <w:iCs/>
          </w:rPr>
          <w:delText>ręcznej produkcji</w:delText>
        </w:r>
      </w:del>
      <w:ins w:id="23" w:author="Ścigała, Marcin" w:date="2020-05-14T13:21:00Z">
        <w:r w:rsidR="00AB49AF">
          <w:rPr>
            <w:rFonts w:asciiTheme="majorHAnsi" w:hAnsiTheme="majorHAnsi" w:cstheme="majorHAnsi"/>
            <w:i/>
            <w:iCs/>
          </w:rPr>
          <w:t>ręcznego wyrabiania.</w:t>
        </w:r>
      </w:ins>
      <w:del w:id="24" w:author="Ścigała, Marcin" w:date="2020-05-14T13:21:00Z">
        <w:r w:rsidR="009D00F7" w:rsidDel="00AB49AF">
          <w:rPr>
            <w:rFonts w:asciiTheme="majorHAnsi" w:hAnsiTheme="majorHAnsi" w:cstheme="majorHAnsi"/>
            <w:i/>
            <w:iCs/>
          </w:rPr>
          <w:delText xml:space="preserve"> </w:delText>
        </w:r>
        <w:r w:rsidR="00E2346D" w:rsidDel="00AB49AF">
          <w:rPr>
            <w:rFonts w:asciiTheme="majorHAnsi" w:hAnsiTheme="majorHAnsi" w:cstheme="majorHAnsi"/>
            <w:i/>
            <w:iCs/>
          </w:rPr>
          <w:delText>.</w:delText>
        </w:r>
      </w:del>
      <w:r w:rsidR="00E2346D">
        <w:rPr>
          <w:rFonts w:asciiTheme="majorHAnsi" w:hAnsiTheme="majorHAnsi" w:cstheme="majorHAnsi"/>
          <w:i/>
          <w:iCs/>
        </w:rPr>
        <w:t xml:space="preserve"> </w:t>
      </w:r>
      <w:r w:rsidR="009D00F7" w:rsidRPr="00F66F71">
        <w:rPr>
          <w:rFonts w:asciiTheme="majorHAnsi" w:hAnsiTheme="majorHAnsi" w:cstheme="majorHAnsi"/>
          <w:i/>
          <w:iCs/>
        </w:rPr>
        <w:t xml:space="preserve">To dla nas bardzo ważne, </w:t>
      </w:r>
      <w:del w:id="25" w:author="Ścigała, Marcin" w:date="2020-05-14T13:21:00Z">
        <w:r w:rsidR="009D00F7" w:rsidRPr="00F66F71" w:rsidDel="00AB49AF">
          <w:rPr>
            <w:rFonts w:asciiTheme="majorHAnsi" w:hAnsiTheme="majorHAnsi" w:cstheme="majorHAnsi"/>
            <w:i/>
            <w:iCs/>
          </w:rPr>
          <w:delText xml:space="preserve">ponieważ większość pozostałych producentów zdecydowała się na pełną automatyzację produkcji chałwy sezamowej, </w:delText>
        </w:r>
        <w:r w:rsidR="00DF52E0" w:rsidDel="00AB49AF">
          <w:rPr>
            <w:rFonts w:asciiTheme="majorHAnsi" w:hAnsiTheme="majorHAnsi" w:cstheme="majorHAnsi"/>
            <w:i/>
            <w:iCs/>
          </w:rPr>
          <w:delText>a</w:delText>
        </w:r>
        <w:r w:rsidR="00D6412D" w:rsidDel="00AB49AF">
          <w:rPr>
            <w:rFonts w:asciiTheme="majorHAnsi" w:hAnsiTheme="majorHAnsi" w:cstheme="majorHAnsi"/>
            <w:i/>
            <w:iCs/>
          </w:rPr>
          <w:delText> </w:delText>
        </w:r>
        <w:r w:rsidR="00DF52E0" w:rsidDel="00AB49AF">
          <w:rPr>
            <w:rFonts w:asciiTheme="majorHAnsi" w:hAnsiTheme="majorHAnsi" w:cstheme="majorHAnsi"/>
            <w:i/>
            <w:iCs/>
          </w:rPr>
          <w:delText>w</w:delText>
        </w:r>
        <w:r w:rsidR="00D6412D" w:rsidDel="00AB49AF">
          <w:rPr>
            <w:rFonts w:asciiTheme="majorHAnsi" w:hAnsiTheme="majorHAnsi" w:cstheme="majorHAnsi"/>
            <w:i/>
            <w:iCs/>
          </w:rPr>
          <w:delText> </w:delText>
        </w:r>
        <w:r w:rsidR="00DF52E0" w:rsidDel="00AB49AF">
          <w:rPr>
            <w:rFonts w:asciiTheme="majorHAnsi" w:hAnsiTheme="majorHAnsi" w:cstheme="majorHAnsi"/>
            <w:i/>
            <w:iCs/>
          </w:rPr>
          <w:delText>Unitop</w:delText>
        </w:r>
      </w:del>
      <w:r w:rsidR="00636EA9">
        <w:rPr>
          <w:rFonts w:asciiTheme="majorHAnsi" w:hAnsiTheme="majorHAnsi" w:cstheme="majorHAnsi"/>
          <w:i/>
          <w:iCs/>
        </w:rPr>
        <w:t xml:space="preserve"> </w:t>
      </w:r>
      <w:r w:rsidR="00E2346D">
        <w:rPr>
          <w:rFonts w:asciiTheme="majorHAnsi" w:hAnsiTheme="majorHAnsi" w:cstheme="majorHAnsi"/>
          <w:i/>
          <w:iCs/>
        </w:rPr>
        <w:t xml:space="preserve">wyrabiamy </w:t>
      </w:r>
      <w:ins w:id="26" w:author="Ścigała, Marcin" w:date="2020-05-14T13:50:00Z">
        <w:r w:rsidR="00636EA9">
          <w:rPr>
            <w:rFonts w:asciiTheme="majorHAnsi" w:hAnsiTheme="majorHAnsi" w:cstheme="majorHAnsi"/>
            <w:i/>
            <w:iCs/>
          </w:rPr>
          <w:t>ją</w:t>
        </w:r>
      </w:ins>
      <w:del w:id="27" w:author="Ścigała, Marcin" w:date="2020-05-14T13:21:00Z">
        <w:r w:rsidR="00E2346D" w:rsidDel="00AB49AF">
          <w:rPr>
            <w:rFonts w:asciiTheme="majorHAnsi" w:hAnsiTheme="majorHAnsi" w:cstheme="majorHAnsi"/>
            <w:i/>
            <w:iCs/>
          </w:rPr>
          <w:delText>ją</w:delText>
        </w:r>
      </w:del>
      <w:r w:rsidR="00E2346D">
        <w:rPr>
          <w:rFonts w:asciiTheme="majorHAnsi" w:hAnsiTheme="majorHAnsi" w:cstheme="majorHAnsi"/>
          <w:i/>
          <w:iCs/>
        </w:rPr>
        <w:t xml:space="preserve"> w ten sam sposób</w:t>
      </w:r>
      <w:r w:rsidR="00DF52E0">
        <w:rPr>
          <w:rFonts w:asciiTheme="majorHAnsi" w:hAnsiTheme="majorHAnsi" w:cstheme="majorHAnsi"/>
          <w:i/>
          <w:iCs/>
        </w:rPr>
        <w:t xml:space="preserve"> od samego początku działalności, czyli od 1945 roku</w:t>
      </w:r>
      <w:r w:rsidR="000218E1">
        <w:rPr>
          <w:rFonts w:asciiTheme="majorHAnsi" w:hAnsiTheme="majorHAnsi" w:cstheme="majorHAnsi"/>
          <w:i/>
          <w:iCs/>
        </w:rPr>
        <w:t xml:space="preserve">. Zachowanie </w:t>
      </w:r>
      <w:del w:id="28" w:author="Ścigała, Marcin" w:date="2020-05-14T13:22:00Z">
        <w:r w:rsidR="000218E1" w:rsidDel="00AB49AF">
          <w:rPr>
            <w:rFonts w:asciiTheme="majorHAnsi" w:hAnsiTheme="majorHAnsi" w:cstheme="majorHAnsi"/>
            <w:i/>
            <w:iCs/>
          </w:rPr>
          <w:delText xml:space="preserve">klasycznej </w:delText>
        </w:r>
      </w:del>
      <w:ins w:id="29" w:author="Ścigała, Marcin" w:date="2020-05-14T13:22:00Z">
        <w:r w:rsidR="00AB49AF">
          <w:rPr>
            <w:rFonts w:asciiTheme="majorHAnsi" w:hAnsiTheme="majorHAnsi" w:cstheme="majorHAnsi"/>
            <w:i/>
            <w:iCs/>
          </w:rPr>
          <w:t>tradycyjnej</w:t>
        </w:r>
        <w:r w:rsidR="00AB49AF">
          <w:rPr>
            <w:rFonts w:asciiTheme="majorHAnsi" w:hAnsiTheme="majorHAnsi" w:cstheme="majorHAnsi"/>
            <w:i/>
            <w:iCs/>
          </w:rPr>
          <w:t xml:space="preserve"> </w:t>
        </w:r>
      </w:ins>
      <w:r w:rsidR="000218E1">
        <w:rPr>
          <w:rFonts w:asciiTheme="majorHAnsi" w:hAnsiTheme="majorHAnsi" w:cstheme="majorHAnsi"/>
          <w:i/>
          <w:iCs/>
        </w:rPr>
        <w:t>technologii produkcji jest dla nas gwarantem zadowolenia konsumentów</w:t>
      </w:r>
      <w:r w:rsidR="00A857AA">
        <w:rPr>
          <w:rFonts w:asciiTheme="majorHAnsi" w:hAnsiTheme="majorHAnsi" w:cstheme="majorHAnsi"/>
          <w:i/>
          <w:iCs/>
        </w:rPr>
        <w:t xml:space="preserve">. Co </w:t>
      </w:r>
      <w:r w:rsidR="00356356">
        <w:rPr>
          <w:rFonts w:asciiTheme="majorHAnsi" w:hAnsiTheme="majorHAnsi" w:cstheme="majorHAnsi"/>
          <w:i/>
          <w:iCs/>
        </w:rPr>
        <w:t>więcej</w:t>
      </w:r>
      <w:r w:rsidR="00A857AA">
        <w:rPr>
          <w:rFonts w:asciiTheme="majorHAnsi" w:hAnsiTheme="majorHAnsi" w:cstheme="majorHAnsi"/>
          <w:i/>
          <w:iCs/>
        </w:rPr>
        <w:t xml:space="preserve">, nowy format chałwy mini kierowany do młodszej grupy odbiorczej </w:t>
      </w:r>
      <w:proofErr w:type="spellStart"/>
      <w:r w:rsidR="00A857AA">
        <w:rPr>
          <w:rFonts w:asciiTheme="majorHAnsi" w:hAnsiTheme="majorHAnsi" w:cstheme="majorHAnsi"/>
          <w:i/>
          <w:iCs/>
        </w:rPr>
        <w:t>convienience</w:t>
      </w:r>
      <w:proofErr w:type="spellEnd"/>
      <w:r w:rsidR="00A857AA">
        <w:rPr>
          <w:rFonts w:asciiTheme="majorHAnsi" w:hAnsiTheme="majorHAnsi" w:cstheme="majorHAnsi"/>
          <w:i/>
          <w:iCs/>
        </w:rPr>
        <w:t xml:space="preserve"> w jeszcze większym stopniu wprost odpowiada na zapotrzebowanie </w:t>
      </w:r>
      <w:r w:rsidR="00356356">
        <w:rPr>
          <w:rFonts w:asciiTheme="majorHAnsi" w:hAnsiTheme="majorHAnsi" w:cstheme="majorHAnsi"/>
          <w:i/>
          <w:iCs/>
        </w:rPr>
        <w:t xml:space="preserve">tej </w:t>
      </w:r>
      <w:r w:rsidR="00356356">
        <w:rPr>
          <w:rFonts w:asciiTheme="majorHAnsi" w:hAnsiTheme="majorHAnsi" w:cstheme="majorHAnsi"/>
          <w:i/>
          <w:iCs/>
        </w:rPr>
        <w:lastRenderedPageBreak/>
        <w:t xml:space="preserve">części </w:t>
      </w:r>
      <w:r w:rsidR="00A857AA">
        <w:rPr>
          <w:rFonts w:asciiTheme="majorHAnsi" w:hAnsiTheme="majorHAnsi" w:cstheme="majorHAnsi"/>
          <w:i/>
          <w:iCs/>
        </w:rPr>
        <w:t xml:space="preserve">rynku. Badania konsumenckie pokazują, że dotychczas dostępne mniejsze formaty chałwy w opakowaniach 50 g to wciąż za dużo dla części konsumentów, którzy chcieliby </w:t>
      </w:r>
      <w:ins w:id="30" w:author="Ścigała, Marcin" w:date="2020-05-14T13:51:00Z">
        <w:r w:rsidR="00636EA9">
          <w:rPr>
            <w:rFonts w:asciiTheme="majorHAnsi" w:hAnsiTheme="majorHAnsi" w:cstheme="majorHAnsi"/>
            <w:i/>
            <w:iCs/>
          </w:rPr>
          <w:t xml:space="preserve">jeszcze mniejszej </w:t>
        </w:r>
      </w:ins>
      <w:r w:rsidR="00A857AA">
        <w:rPr>
          <w:rFonts w:asciiTheme="majorHAnsi" w:hAnsiTheme="majorHAnsi" w:cstheme="majorHAnsi"/>
          <w:i/>
          <w:iCs/>
        </w:rPr>
        <w:t>porcji</w:t>
      </w:r>
      <w:del w:id="31" w:author="Ścigała, Marcin" w:date="2020-05-14T13:51:00Z">
        <w:r w:rsidR="00A857AA" w:rsidDel="00636EA9">
          <w:rPr>
            <w:rFonts w:asciiTheme="majorHAnsi" w:hAnsiTheme="majorHAnsi" w:cstheme="majorHAnsi"/>
            <w:i/>
            <w:iCs/>
          </w:rPr>
          <w:delText xml:space="preserve"> jednorazowej</w:delText>
        </w:r>
      </w:del>
      <w:r w:rsidR="00A857AA">
        <w:rPr>
          <w:rFonts w:asciiTheme="majorHAnsi" w:hAnsiTheme="majorHAnsi" w:cstheme="majorHAnsi"/>
          <w:i/>
          <w:iCs/>
        </w:rPr>
        <w:t>. Jednocześnie ta cz</w:t>
      </w:r>
      <w:r w:rsidR="00356356">
        <w:rPr>
          <w:rFonts w:asciiTheme="majorHAnsi" w:hAnsiTheme="majorHAnsi" w:cstheme="majorHAnsi"/>
          <w:i/>
          <w:iCs/>
        </w:rPr>
        <w:t>ę</w:t>
      </w:r>
      <w:r w:rsidR="00A857AA">
        <w:rPr>
          <w:rFonts w:asciiTheme="majorHAnsi" w:hAnsiTheme="majorHAnsi" w:cstheme="majorHAnsi"/>
          <w:i/>
          <w:iCs/>
        </w:rPr>
        <w:t xml:space="preserve">ść </w:t>
      </w:r>
      <w:r w:rsidR="00356356">
        <w:rPr>
          <w:rFonts w:asciiTheme="majorHAnsi" w:hAnsiTheme="majorHAnsi" w:cstheme="majorHAnsi"/>
          <w:i/>
          <w:iCs/>
        </w:rPr>
        <w:t>grupy docelowej</w:t>
      </w:r>
      <w:r w:rsidR="00A857AA">
        <w:rPr>
          <w:rFonts w:asciiTheme="majorHAnsi" w:hAnsiTheme="majorHAnsi" w:cstheme="majorHAnsi"/>
          <w:i/>
          <w:iCs/>
        </w:rPr>
        <w:t xml:space="preserve"> poszukuje przekąsek zdrowszych</w:t>
      </w:r>
      <w:r w:rsidR="00356356">
        <w:rPr>
          <w:rFonts w:asciiTheme="majorHAnsi" w:hAnsiTheme="majorHAnsi" w:cstheme="majorHAnsi"/>
          <w:i/>
          <w:iCs/>
        </w:rPr>
        <w:t>, opa</w:t>
      </w:r>
      <w:r w:rsidR="00A857AA">
        <w:rPr>
          <w:rFonts w:asciiTheme="majorHAnsi" w:hAnsiTheme="majorHAnsi" w:cstheme="majorHAnsi"/>
          <w:i/>
          <w:iCs/>
        </w:rPr>
        <w:t xml:space="preserve">rtych na kilku prostych </w:t>
      </w:r>
      <w:r w:rsidR="00B36DE3">
        <w:rPr>
          <w:rFonts w:asciiTheme="majorHAnsi" w:hAnsiTheme="majorHAnsi" w:cstheme="majorHAnsi"/>
          <w:i/>
          <w:iCs/>
        </w:rPr>
        <w:t xml:space="preserve">składnikach. Tak też jest postrzegana chałwa, więc tym bardziej koncentrujemy się na nowym formacie, docierając właśnie do </w:t>
      </w:r>
      <w:proofErr w:type="spellStart"/>
      <w:r w:rsidR="00B36DE3">
        <w:rPr>
          <w:rFonts w:asciiTheme="majorHAnsi" w:hAnsiTheme="majorHAnsi" w:cstheme="majorHAnsi"/>
          <w:i/>
          <w:iCs/>
        </w:rPr>
        <w:t>targetu</w:t>
      </w:r>
      <w:proofErr w:type="spellEnd"/>
      <w:r w:rsidR="00B36DE3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="00B36DE3">
        <w:rPr>
          <w:rFonts w:asciiTheme="majorHAnsi" w:hAnsiTheme="majorHAnsi" w:cstheme="majorHAnsi"/>
          <w:i/>
          <w:iCs/>
        </w:rPr>
        <w:t>convienience</w:t>
      </w:r>
      <w:proofErr w:type="spellEnd"/>
      <w:r w:rsidR="00891643">
        <w:rPr>
          <w:rFonts w:asciiTheme="majorHAnsi" w:hAnsiTheme="majorHAnsi" w:cstheme="majorHAnsi"/>
          <w:i/>
          <w:iCs/>
        </w:rPr>
        <w:t xml:space="preserve">. Obserwujemy, że produkt już dobrze przyjął się na rynku, otrzymał także nagrodę „Najlepszy produkt – wybór konsumentów 2020” w kategorii innowacja spożywcza roku </w:t>
      </w:r>
      <w:r w:rsidR="00DA71FC">
        <w:rPr>
          <w:rFonts w:asciiTheme="majorHAnsi" w:hAnsiTheme="majorHAnsi" w:cstheme="majorHAnsi"/>
        </w:rPr>
        <w:t xml:space="preserve">– kończy </w:t>
      </w:r>
      <w:r w:rsidR="00DA71FC" w:rsidRPr="0083550F">
        <w:rPr>
          <w:rFonts w:asciiTheme="majorHAnsi" w:hAnsiTheme="majorHAnsi" w:cstheme="majorHAnsi"/>
        </w:rPr>
        <w:t xml:space="preserve">Svetlana </w:t>
      </w:r>
      <w:proofErr w:type="spellStart"/>
      <w:r w:rsidR="00DA71FC" w:rsidRPr="0083550F">
        <w:rPr>
          <w:rFonts w:asciiTheme="majorHAnsi" w:hAnsiTheme="majorHAnsi" w:cstheme="majorHAnsi"/>
        </w:rPr>
        <w:t>Vnučko</w:t>
      </w:r>
      <w:proofErr w:type="spellEnd"/>
      <w:r w:rsidR="00DA71FC">
        <w:rPr>
          <w:rFonts w:asciiTheme="majorHAnsi" w:hAnsiTheme="majorHAnsi" w:cstheme="majorHAnsi"/>
        </w:rPr>
        <w:t>.</w:t>
      </w:r>
    </w:p>
    <w:p w14:paraId="6AFE47F1" w14:textId="601F79D7" w:rsidR="00D074BB" w:rsidRPr="0083550F" w:rsidRDefault="00777548" w:rsidP="0060693D">
      <w:pPr>
        <w:jc w:val="both"/>
        <w:rPr>
          <w:rFonts w:asciiTheme="majorHAnsi" w:hAnsiTheme="majorHAnsi" w:cstheme="majorHAnsi"/>
        </w:rPr>
      </w:pPr>
      <w:r w:rsidRPr="0083550F">
        <w:rPr>
          <w:rFonts w:asciiTheme="majorHAnsi" w:hAnsiTheme="majorHAnsi" w:cstheme="majorHAnsi"/>
        </w:rPr>
        <w:t xml:space="preserve">Więcej informacji na </w:t>
      </w:r>
      <w:hyperlink r:id="rId11" w:history="1">
        <w:r w:rsidR="00D074BB" w:rsidRPr="0083550F">
          <w:rPr>
            <w:rStyle w:val="Hipercze"/>
            <w:rFonts w:asciiTheme="majorHAnsi" w:hAnsiTheme="majorHAnsi" w:cstheme="majorHAnsi"/>
          </w:rPr>
          <w:t>www.unitop.com.pl</w:t>
        </w:r>
      </w:hyperlink>
      <w:r w:rsidR="00C82C39" w:rsidRPr="00B503C5">
        <w:rPr>
          <w:rStyle w:val="Hipercze"/>
          <w:rFonts w:asciiTheme="majorHAnsi" w:hAnsiTheme="majorHAnsi" w:cstheme="majorHAnsi"/>
          <w:color w:val="auto"/>
          <w:u w:val="none"/>
        </w:rPr>
        <w:t xml:space="preserve"> i </w:t>
      </w:r>
      <w:r w:rsidR="00C82C39" w:rsidRPr="0083550F">
        <w:rPr>
          <w:rStyle w:val="Hipercze"/>
          <w:rFonts w:asciiTheme="majorHAnsi" w:hAnsiTheme="majorHAnsi" w:cstheme="majorHAnsi"/>
        </w:rPr>
        <w:t>www.amkisnacks.com</w:t>
      </w:r>
    </w:p>
    <w:p w14:paraId="1B44D84C" w14:textId="6AC66029" w:rsidR="00D074BB" w:rsidRPr="0083550F" w:rsidRDefault="00D074BB" w:rsidP="0060693D">
      <w:pPr>
        <w:jc w:val="both"/>
        <w:rPr>
          <w:rFonts w:asciiTheme="majorHAnsi" w:hAnsiTheme="majorHAnsi" w:cstheme="majorHAnsi"/>
        </w:rPr>
      </w:pPr>
      <w:r w:rsidRPr="0083550F">
        <w:rPr>
          <w:rFonts w:asciiTheme="majorHAnsi" w:hAnsiTheme="majorHAnsi" w:cstheme="majorHAnsi"/>
        </w:rPr>
        <w:t xml:space="preserve">Spółka </w:t>
      </w:r>
      <w:proofErr w:type="spellStart"/>
      <w:r w:rsidRPr="0083550F">
        <w:rPr>
          <w:rFonts w:asciiTheme="majorHAnsi" w:hAnsiTheme="majorHAnsi" w:cstheme="majorHAnsi"/>
        </w:rPr>
        <w:t>Unitop</w:t>
      </w:r>
      <w:proofErr w:type="spellEnd"/>
      <w:r w:rsidRPr="0083550F">
        <w:rPr>
          <w:rFonts w:asciiTheme="majorHAnsi" w:hAnsiTheme="majorHAnsi" w:cstheme="majorHAnsi"/>
        </w:rPr>
        <w:t xml:space="preserve"> (dawniej Agros Trading </w:t>
      </w:r>
      <w:proofErr w:type="spellStart"/>
      <w:r w:rsidRPr="0083550F">
        <w:rPr>
          <w:rFonts w:asciiTheme="majorHAnsi" w:hAnsiTheme="majorHAnsi" w:cstheme="majorHAnsi"/>
        </w:rPr>
        <w:t>Confectionary</w:t>
      </w:r>
      <w:proofErr w:type="spellEnd"/>
      <w:r w:rsidRPr="0083550F">
        <w:rPr>
          <w:rFonts w:asciiTheme="majorHAnsi" w:hAnsiTheme="majorHAnsi" w:cstheme="majorHAnsi"/>
        </w:rPr>
        <w:t xml:space="preserve"> i </w:t>
      </w:r>
      <w:proofErr w:type="spellStart"/>
      <w:r w:rsidRPr="0083550F">
        <w:rPr>
          <w:rFonts w:asciiTheme="majorHAnsi" w:hAnsiTheme="majorHAnsi" w:cstheme="majorHAnsi"/>
        </w:rPr>
        <w:t>Unitop</w:t>
      </w:r>
      <w:proofErr w:type="spellEnd"/>
      <w:r w:rsidRPr="0083550F">
        <w:rPr>
          <w:rFonts w:asciiTheme="majorHAnsi" w:hAnsiTheme="majorHAnsi" w:cstheme="majorHAnsi"/>
        </w:rPr>
        <w:t xml:space="preserve">-Optima), jest jednym z największych producentów sezamków i chałwy w Europie, a także znanym eksporterem innych polskich wyrobów cukierniczych. W 2018 roku podjęto decyzję o rozwoju portfolio markowych wyrobów na rynku polskim. Zakład i siedziba </w:t>
      </w:r>
      <w:proofErr w:type="spellStart"/>
      <w:r w:rsidRPr="0083550F">
        <w:rPr>
          <w:rFonts w:asciiTheme="majorHAnsi" w:hAnsiTheme="majorHAnsi" w:cstheme="majorHAnsi"/>
        </w:rPr>
        <w:t>Unitopu</w:t>
      </w:r>
      <w:proofErr w:type="spellEnd"/>
      <w:r w:rsidRPr="0083550F">
        <w:rPr>
          <w:rFonts w:asciiTheme="majorHAnsi" w:hAnsiTheme="majorHAnsi" w:cstheme="majorHAnsi"/>
        </w:rPr>
        <w:t xml:space="preserve"> mieszczą się w Łodzi. Fabryka powstała w 1945 roku i jest znana z</w:t>
      </w:r>
      <w:r w:rsidR="006A50A5" w:rsidRPr="0083550F">
        <w:rPr>
          <w:rFonts w:asciiTheme="majorHAnsi" w:hAnsiTheme="majorHAnsi" w:cstheme="majorHAnsi"/>
        </w:rPr>
        <w:t> </w:t>
      </w:r>
      <w:r w:rsidRPr="0083550F">
        <w:rPr>
          <w:rFonts w:asciiTheme="majorHAnsi" w:hAnsiTheme="majorHAnsi" w:cstheme="majorHAnsi"/>
        </w:rPr>
        <w:t xml:space="preserve">dbałości o tradycję i jakość wyrobów sezamowych. Do dziś chałwa jest wyrabiana ręcznie, co pozwala utrzymać jej oryginalny smak oraz charakterystyczną włóknistą konsystencję. W grudniu 2019 właścicielem </w:t>
      </w:r>
      <w:proofErr w:type="spellStart"/>
      <w:r w:rsidRPr="0083550F">
        <w:rPr>
          <w:rFonts w:asciiTheme="majorHAnsi" w:hAnsiTheme="majorHAnsi" w:cstheme="majorHAnsi"/>
        </w:rPr>
        <w:t>Unitop</w:t>
      </w:r>
      <w:proofErr w:type="spellEnd"/>
      <w:r w:rsidRPr="0083550F">
        <w:rPr>
          <w:rFonts w:asciiTheme="majorHAnsi" w:hAnsiTheme="majorHAnsi" w:cstheme="majorHAnsi"/>
        </w:rPr>
        <w:t xml:space="preserve"> został mBank, a rolę Prezesa objął Marek Moczulski. Obecnie Spółka przechodzi przez proces modernizacji systemu zarządzania, odzyskuje pozycję rynkową i przygotowuje się do dalszej ekspansji. Kapitał Spółki został powiększony o </w:t>
      </w:r>
      <w:r w:rsidR="00C82C39" w:rsidRPr="0083550F">
        <w:rPr>
          <w:rFonts w:asciiTheme="majorHAnsi" w:hAnsiTheme="majorHAnsi" w:cstheme="majorHAnsi"/>
        </w:rPr>
        <w:t>55</w:t>
      </w:r>
      <w:r w:rsidRPr="0083550F">
        <w:rPr>
          <w:rFonts w:asciiTheme="majorHAnsi" w:hAnsiTheme="majorHAnsi" w:cstheme="majorHAnsi"/>
        </w:rPr>
        <w:t xml:space="preserve"> mln PLN.</w:t>
      </w:r>
    </w:p>
    <w:sectPr w:rsidR="00D074BB" w:rsidRPr="0083550F" w:rsidSect="006C231C">
      <w:headerReference w:type="default" r:id="rId12"/>
      <w:pgSz w:w="11900" w:h="16840"/>
      <w:pgMar w:top="2159" w:right="1127" w:bottom="2410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5544B5" w14:textId="77777777" w:rsidR="00EA24B3" w:rsidRDefault="00EA24B3" w:rsidP="00F75DC8">
      <w:r>
        <w:separator/>
      </w:r>
    </w:p>
  </w:endnote>
  <w:endnote w:type="continuationSeparator" w:id="0">
    <w:p w14:paraId="09956DA5" w14:textId="77777777" w:rsidR="00EA24B3" w:rsidRDefault="00EA24B3" w:rsidP="00F7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FF6CF5" w14:textId="77777777" w:rsidR="00EA24B3" w:rsidRDefault="00EA24B3" w:rsidP="00F75DC8">
      <w:r>
        <w:separator/>
      </w:r>
    </w:p>
  </w:footnote>
  <w:footnote w:type="continuationSeparator" w:id="0">
    <w:p w14:paraId="648E9AE2" w14:textId="77777777" w:rsidR="00EA24B3" w:rsidRDefault="00EA24B3" w:rsidP="00F75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A22BE" w14:textId="77777777" w:rsidR="00EC75F4" w:rsidRDefault="00EC75F4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D17414" wp14:editId="635EEC6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480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6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32DAC"/>
    <w:multiLevelType w:val="hybridMultilevel"/>
    <w:tmpl w:val="A724B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D0B08"/>
    <w:multiLevelType w:val="hybridMultilevel"/>
    <w:tmpl w:val="7B7A5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A5086"/>
    <w:multiLevelType w:val="hybridMultilevel"/>
    <w:tmpl w:val="F6E44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72B69"/>
    <w:multiLevelType w:val="hybridMultilevel"/>
    <w:tmpl w:val="C1AEC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62A53"/>
    <w:multiLevelType w:val="hybridMultilevel"/>
    <w:tmpl w:val="D8BAD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0284383"/>
    <w:multiLevelType w:val="hybridMultilevel"/>
    <w:tmpl w:val="7F5C8A0C"/>
    <w:lvl w:ilvl="0" w:tplc="90D815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EE27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70F8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4C1F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5CCE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891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7436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86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DA31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Ścigała, Marcin">
    <w15:presenceInfo w15:providerId="AD" w15:userId="S::marcin.scigala@38pr.pl::40cbe738-bc4f-4292-8262-d0ead97faf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DC8"/>
    <w:rsid w:val="000155CD"/>
    <w:rsid w:val="000218E1"/>
    <w:rsid w:val="00027547"/>
    <w:rsid w:val="00035616"/>
    <w:rsid w:val="00052B5E"/>
    <w:rsid w:val="00065B70"/>
    <w:rsid w:val="00073493"/>
    <w:rsid w:val="00084A8B"/>
    <w:rsid w:val="000A6666"/>
    <w:rsid w:val="000B3701"/>
    <w:rsid w:val="000B56CD"/>
    <w:rsid w:val="000C2B36"/>
    <w:rsid w:val="000C3827"/>
    <w:rsid w:val="000E69E1"/>
    <w:rsid w:val="000F6366"/>
    <w:rsid w:val="001078D9"/>
    <w:rsid w:val="0012647C"/>
    <w:rsid w:val="001647E0"/>
    <w:rsid w:val="00165D15"/>
    <w:rsid w:val="001746C3"/>
    <w:rsid w:val="001822D8"/>
    <w:rsid w:val="00196F41"/>
    <w:rsid w:val="00197FB0"/>
    <w:rsid w:val="001A6134"/>
    <w:rsid w:val="001C37FF"/>
    <w:rsid w:val="001C634B"/>
    <w:rsid w:val="001D5094"/>
    <w:rsid w:val="001E2C9C"/>
    <w:rsid w:val="002029CB"/>
    <w:rsid w:val="00203B39"/>
    <w:rsid w:val="002275DD"/>
    <w:rsid w:val="00235883"/>
    <w:rsid w:val="00241254"/>
    <w:rsid w:val="00253363"/>
    <w:rsid w:val="00254BA9"/>
    <w:rsid w:val="00256047"/>
    <w:rsid w:val="00262B2F"/>
    <w:rsid w:val="00262EEC"/>
    <w:rsid w:val="00287D0C"/>
    <w:rsid w:val="002C5376"/>
    <w:rsid w:val="00302530"/>
    <w:rsid w:val="003125A7"/>
    <w:rsid w:val="00356356"/>
    <w:rsid w:val="00367A16"/>
    <w:rsid w:val="00380AF4"/>
    <w:rsid w:val="00390F1D"/>
    <w:rsid w:val="0039437A"/>
    <w:rsid w:val="003C1491"/>
    <w:rsid w:val="003D0712"/>
    <w:rsid w:val="003E1A10"/>
    <w:rsid w:val="003F6189"/>
    <w:rsid w:val="00402F49"/>
    <w:rsid w:val="00405FC9"/>
    <w:rsid w:val="00412E39"/>
    <w:rsid w:val="00413862"/>
    <w:rsid w:val="00427B2F"/>
    <w:rsid w:val="00441876"/>
    <w:rsid w:val="004500F7"/>
    <w:rsid w:val="004729CA"/>
    <w:rsid w:val="00475CCA"/>
    <w:rsid w:val="00481560"/>
    <w:rsid w:val="004849FF"/>
    <w:rsid w:val="00485C7D"/>
    <w:rsid w:val="00486827"/>
    <w:rsid w:val="004A61DF"/>
    <w:rsid w:val="004C4213"/>
    <w:rsid w:val="005008F5"/>
    <w:rsid w:val="00503A2A"/>
    <w:rsid w:val="005050ED"/>
    <w:rsid w:val="00514135"/>
    <w:rsid w:val="00515A47"/>
    <w:rsid w:val="00520380"/>
    <w:rsid w:val="005331CA"/>
    <w:rsid w:val="00545AB8"/>
    <w:rsid w:val="005559D2"/>
    <w:rsid w:val="0055641A"/>
    <w:rsid w:val="00591106"/>
    <w:rsid w:val="005A3FCB"/>
    <w:rsid w:val="005A61D3"/>
    <w:rsid w:val="005B093C"/>
    <w:rsid w:val="005B1802"/>
    <w:rsid w:val="005B3397"/>
    <w:rsid w:val="005C3D5B"/>
    <w:rsid w:val="005D4105"/>
    <w:rsid w:val="005E5AFB"/>
    <w:rsid w:val="005F24D6"/>
    <w:rsid w:val="005F4F4C"/>
    <w:rsid w:val="005F5879"/>
    <w:rsid w:val="00606510"/>
    <w:rsid w:val="0060693D"/>
    <w:rsid w:val="0063432E"/>
    <w:rsid w:val="00634A49"/>
    <w:rsid w:val="00636EA9"/>
    <w:rsid w:val="00642B87"/>
    <w:rsid w:val="006452FC"/>
    <w:rsid w:val="0067014F"/>
    <w:rsid w:val="00680A47"/>
    <w:rsid w:val="006908D7"/>
    <w:rsid w:val="00697D45"/>
    <w:rsid w:val="006A50A5"/>
    <w:rsid w:val="006B048E"/>
    <w:rsid w:val="006C231C"/>
    <w:rsid w:val="006F31C0"/>
    <w:rsid w:val="006F32D8"/>
    <w:rsid w:val="006F5B16"/>
    <w:rsid w:val="00737271"/>
    <w:rsid w:val="00745A04"/>
    <w:rsid w:val="00746B38"/>
    <w:rsid w:val="00760B2D"/>
    <w:rsid w:val="00762A80"/>
    <w:rsid w:val="00775B93"/>
    <w:rsid w:val="00777548"/>
    <w:rsid w:val="007817F5"/>
    <w:rsid w:val="00790F3F"/>
    <w:rsid w:val="0079215A"/>
    <w:rsid w:val="007958E8"/>
    <w:rsid w:val="007C04E5"/>
    <w:rsid w:val="007C0BAE"/>
    <w:rsid w:val="007D0FF2"/>
    <w:rsid w:val="00811993"/>
    <w:rsid w:val="00814E05"/>
    <w:rsid w:val="0083550F"/>
    <w:rsid w:val="00836A72"/>
    <w:rsid w:val="00847B4D"/>
    <w:rsid w:val="00870914"/>
    <w:rsid w:val="00883F05"/>
    <w:rsid w:val="008841F0"/>
    <w:rsid w:val="00891643"/>
    <w:rsid w:val="00893219"/>
    <w:rsid w:val="0089418E"/>
    <w:rsid w:val="008B54F6"/>
    <w:rsid w:val="008C5634"/>
    <w:rsid w:val="008D5C35"/>
    <w:rsid w:val="008E0BB6"/>
    <w:rsid w:val="00904358"/>
    <w:rsid w:val="00905B78"/>
    <w:rsid w:val="009209A7"/>
    <w:rsid w:val="009274AC"/>
    <w:rsid w:val="00931A1D"/>
    <w:rsid w:val="00936E29"/>
    <w:rsid w:val="00941064"/>
    <w:rsid w:val="0094158C"/>
    <w:rsid w:val="00941F52"/>
    <w:rsid w:val="00943E11"/>
    <w:rsid w:val="00954B3A"/>
    <w:rsid w:val="009607C0"/>
    <w:rsid w:val="00960A66"/>
    <w:rsid w:val="00964918"/>
    <w:rsid w:val="00971B0A"/>
    <w:rsid w:val="009727CD"/>
    <w:rsid w:val="00975858"/>
    <w:rsid w:val="00984C20"/>
    <w:rsid w:val="00990F4F"/>
    <w:rsid w:val="009B0932"/>
    <w:rsid w:val="009B49BE"/>
    <w:rsid w:val="009C0342"/>
    <w:rsid w:val="009D00F7"/>
    <w:rsid w:val="009D064C"/>
    <w:rsid w:val="009E5362"/>
    <w:rsid w:val="009F0935"/>
    <w:rsid w:val="00A12F10"/>
    <w:rsid w:val="00A161EC"/>
    <w:rsid w:val="00A1621D"/>
    <w:rsid w:val="00A1693E"/>
    <w:rsid w:val="00A264BF"/>
    <w:rsid w:val="00A267C7"/>
    <w:rsid w:val="00A27558"/>
    <w:rsid w:val="00A35FF8"/>
    <w:rsid w:val="00A60C76"/>
    <w:rsid w:val="00A857AA"/>
    <w:rsid w:val="00A85CA6"/>
    <w:rsid w:val="00A968C3"/>
    <w:rsid w:val="00A96BD4"/>
    <w:rsid w:val="00AB05C9"/>
    <w:rsid w:val="00AB49AF"/>
    <w:rsid w:val="00AE3CD1"/>
    <w:rsid w:val="00B125D2"/>
    <w:rsid w:val="00B203B0"/>
    <w:rsid w:val="00B36DE3"/>
    <w:rsid w:val="00B4427C"/>
    <w:rsid w:val="00B503C5"/>
    <w:rsid w:val="00B5079B"/>
    <w:rsid w:val="00B55A23"/>
    <w:rsid w:val="00B7395C"/>
    <w:rsid w:val="00B8625B"/>
    <w:rsid w:val="00BB13F2"/>
    <w:rsid w:val="00BB2F6B"/>
    <w:rsid w:val="00BB3E4A"/>
    <w:rsid w:val="00BB6E50"/>
    <w:rsid w:val="00BC5212"/>
    <w:rsid w:val="00BC5FC3"/>
    <w:rsid w:val="00BD6AB1"/>
    <w:rsid w:val="00BD785E"/>
    <w:rsid w:val="00BE0AD0"/>
    <w:rsid w:val="00BE47C0"/>
    <w:rsid w:val="00BE5325"/>
    <w:rsid w:val="00C00DA7"/>
    <w:rsid w:val="00C21699"/>
    <w:rsid w:val="00C23C5E"/>
    <w:rsid w:val="00C31BA0"/>
    <w:rsid w:val="00C4201D"/>
    <w:rsid w:val="00C536A3"/>
    <w:rsid w:val="00C54486"/>
    <w:rsid w:val="00C63C45"/>
    <w:rsid w:val="00C75043"/>
    <w:rsid w:val="00C80DD7"/>
    <w:rsid w:val="00C82C39"/>
    <w:rsid w:val="00C87527"/>
    <w:rsid w:val="00C926C1"/>
    <w:rsid w:val="00C9457B"/>
    <w:rsid w:val="00CA4E42"/>
    <w:rsid w:val="00CC17F1"/>
    <w:rsid w:val="00CE3179"/>
    <w:rsid w:val="00D02021"/>
    <w:rsid w:val="00D074BB"/>
    <w:rsid w:val="00D1405A"/>
    <w:rsid w:val="00D14CD9"/>
    <w:rsid w:val="00D21F7C"/>
    <w:rsid w:val="00D2405D"/>
    <w:rsid w:val="00D3135A"/>
    <w:rsid w:val="00D5643A"/>
    <w:rsid w:val="00D6010C"/>
    <w:rsid w:val="00D6412D"/>
    <w:rsid w:val="00D82E7D"/>
    <w:rsid w:val="00D85C1B"/>
    <w:rsid w:val="00D95A2A"/>
    <w:rsid w:val="00DA71FC"/>
    <w:rsid w:val="00DB7CFE"/>
    <w:rsid w:val="00DC6932"/>
    <w:rsid w:val="00DF52E0"/>
    <w:rsid w:val="00E03145"/>
    <w:rsid w:val="00E15070"/>
    <w:rsid w:val="00E16342"/>
    <w:rsid w:val="00E17496"/>
    <w:rsid w:val="00E22C3C"/>
    <w:rsid w:val="00E2346D"/>
    <w:rsid w:val="00E372A6"/>
    <w:rsid w:val="00E37A8E"/>
    <w:rsid w:val="00E47FA4"/>
    <w:rsid w:val="00E52E2E"/>
    <w:rsid w:val="00E5444A"/>
    <w:rsid w:val="00E569D4"/>
    <w:rsid w:val="00E73870"/>
    <w:rsid w:val="00E82F9F"/>
    <w:rsid w:val="00E837D9"/>
    <w:rsid w:val="00E86A2B"/>
    <w:rsid w:val="00EA24B3"/>
    <w:rsid w:val="00EB0B60"/>
    <w:rsid w:val="00EB5BBB"/>
    <w:rsid w:val="00EC56CA"/>
    <w:rsid w:val="00EC75F4"/>
    <w:rsid w:val="00EF3CA8"/>
    <w:rsid w:val="00EF4F0E"/>
    <w:rsid w:val="00F07773"/>
    <w:rsid w:val="00F1146D"/>
    <w:rsid w:val="00F130A8"/>
    <w:rsid w:val="00F14570"/>
    <w:rsid w:val="00F17B19"/>
    <w:rsid w:val="00F52C25"/>
    <w:rsid w:val="00F66F71"/>
    <w:rsid w:val="00F73E25"/>
    <w:rsid w:val="00F75DC8"/>
    <w:rsid w:val="00FB4BDB"/>
    <w:rsid w:val="00FB5690"/>
    <w:rsid w:val="00FD4B93"/>
    <w:rsid w:val="00FE2B90"/>
    <w:rsid w:val="00FE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4F874"/>
  <w15:chartTrackingRefBased/>
  <w15:docId w15:val="{242CBAB9-8B7D-4905-A855-C96D6E3A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5DC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5DC8"/>
  </w:style>
  <w:style w:type="paragraph" w:styleId="Stopka">
    <w:name w:val="footer"/>
    <w:basedOn w:val="Normalny"/>
    <w:link w:val="StopkaZnak"/>
    <w:uiPriority w:val="99"/>
    <w:unhideWhenUsed/>
    <w:rsid w:val="00F75DC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5DC8"/>
  </w:style>
  <w:style w:type="paragraph" w:styleId="NormalnyWeb">
    <w:name w:val="Normal (Web)"/>
    <w:basedOn w:val="Normalny"/>
    <w:uiPriority w:val="99"/>
    <w:semiHidden/>
    <w:unhideWhenUsed/>
    <w:rsid w:val="001C37F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49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49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81560"/>
    <w:pPr>
      <w:ind w:left="720"/>
    </w:pPr>
    <w:rPr>
      <w:rFonts w:ascii="Calibri" w:hAnsi="Calibri" w:cs="Calibri"/>
      <w:sz w:val="22"/>
      <w:szCs w:val="22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72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72A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72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72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72A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4158C"/>
  </w:style>
  <w:style w:type="character" w:styleId="Hipercze">
    <w:name w:val="Hyperlink"/>
    <w:basedOn w:val="Domylnaczcionkaakapitu"/>
    <w:uiPriority w:val="99"/>
    <w:unhideWhenUsed/>
    <w:rsid w:val="00D074B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74BB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752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75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87527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C63C4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4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4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120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16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itop.com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DABD2-FA3A-4F3F-A82A-86725C4D7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870</Words>
  <Characters>5220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</dc:creator>
  <cp:keywords/>
  <dc:description/>
  <cp:lastModifiedBy>Ścigała, Marcin</cp:lastModifiedBy>
  <cp:revision>2</cp:revision>
  <cp:lastPrinted>2020-04-27T14:34:00Z</cp:lastPrinted>
  <dcterms:created xsi:type="dcterms:W3CDTF">2020-05-14T11:53:00Z</dcterms:created>
  <dcterms:modified xsi:type="dcterms:W3CDTF">2020-05-14T11:53:00Z</dcterms:modified>
</cp:coreProperties>
</file>