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64C7C" w14:textId="77777777" w:rsidR="00051EA5" w:rsidRDefault="00051EA5" w:rsidP="00051EA5">
      <w:pPr>
        <w:spacing w:after="0"/>
        <w:rPr>
          <w:b/>
          <w:sz w:val="24"/>
          <w:szCs w:val="24"/>
        </w:rPr>
      </w:pPr>
    </w:p>
    <w:p w14:paraId="29E1130E" w14:textId="77777777" w:rsidR="00051EA5" w:rsidRDefault="00051EA5" w:rsidP="00051EA5">
      <w:pPr>
        <w:spacing w:after="0"/>
        <w:jc w:val="right"/>
        <w:rPr>
          <w:b/>
          <w:sz w:val="24"/>
          <w:szCs w:val="24"/>
        </w:rPr>
      </w:pPr>
    </w:p>
    <w:p w14:paraId="3AA4CA0A" w14:textId="77777777" w:rsidR="00051EA5" w:rsidRDefault="00051EA5" w:rsidP="00051EA5">
      <w:pPr>
        <w:jc w:val="center"/>
        <w:rPr>
          <w:rFonts w:ascii="Nestle Text TF Book" w:hAnsi="Nestle Text TF Book"/>
          <w:b/>
          <w:bCs/>
          <w:szCs w:val="14"/>
        </w:rPr>
      </w:pPr>
      <w:r w:rsidRPr="00997FD2">
        <w:rPr>
          <w:rFonts w:ascii="Nestle Text TF Book" w:hAnsi="Nestle Text TF Book"/>
          <w:b/>
          <w:bCs/>
        </w:rPr>
        <w:t xml:space="preserve">Gama </w:t>
      </w:r>
      <w:r>
        <w:rPr>
          <w:rFonts w:ascii="Nestle Text TF Book" w:hAnsi="Nestle Text TF Book"/>
          <w:b/>
          <w:bCs/>
        </w:rPr>
        <w:t xml:space="preserve">vegetariana </w:t>
      </w:r>
      <w:r w:rsidRPr="00997FD2">
        <w:rPr>
          <w:rFonts w:ascii="Nestle Text TF Book" w:hAnsi="Nestle Text TF Book"/>
          <w:b/>
          <w:bCs/>
        </w:rPr>
        <w:t xml:space="preserve">da Nestlé </w:t>
      </w:r>
      <w:r>
        <w:rPr>
          <w:rFonts w:ascii="Nestle Text TF Book" w:hAnsi="Nestle Text TF Book"/>
          <w:b/>
          <w:bCs/>
        </w:rPr>
        <w:t>com nova aposta Sensational</w:t>
      </w:r>
      <w:r w:rsidRPr="001B7787">
        <w:rPr>
          <w:rFonts w:ascii="Nestle Text TF Book" w:hAnsi="Nestle Text TF Book"/>
          <w:b/>
          <w:bCs/>
        </w:rPr>
        <w:t>™</w:t>
      </w:r>
    </w:p>
    <w:p w14:paraId="5EE7C62F" w14:textId="77777777" w:rsidR="00051EA5" w:rsidRPr="006D6F85" w:rsidRDefault="00051EA5" w:rsidP="00051EA5">
      <w:pPr>
        <w:jc w:val="center"/>
        <w:rPr>
          <w:rFonts w:ascii="Nestle Text TF Book" w:hAnsi="Nestle Text TF Book"/>
          <w:b/>
          <w:bCs/>
          <w:sz w:val="8"/>
          <w:szCs w:val="2"/>
        </w:rPr>
      </w:pPr>
    </w:p>
    <w:p w14:paraId="7CAAF022" w14:textId="77777777" w:rsidR="00051EA5" w:rsidRPr="00767236" w:rsidRDefault="00051EA5" w:rsidP="00051EA5">
      <w:pPr>
        <w:jc w:val="center"/>
        <w:rPr>
          <w:rFonts w:ascii="Nestle Text TF Book" w:hAnsi="Nestle Text TF Book"/>
          <w:b/>
          <w:bCs/>
          <w:sz w:val="40"/>
          <w:szCs w:val="40"/>
        </w:rPr>
      </w:pPr>
      <w:r w:rsidRPr="00767236">
        <w:rPr>
          <w:rFonts w:ascii="Nestle Text TF Book" w:hAnsi="Nestle Text TF Book"/>
          <w:b/>
          <w:bCs/>
          <w:sz w:val="40"/>
          <w:szCs w:val="40"/>
        </w:rPr>
        <w:t>GARDEN GOURMET</w:t>
      </w:r>
      <w:r>
        <w:rPr>
          <w:rFonts w:ascii="Nestle Text TF Book" w:hAnsi="Nestle Text TF Book"/>
          <w:b/>
          <w:bCs/>
          <w:sz w:val="40"/>
          <w:szCs w:val="40"/>
        </w:rPr>
        <w:t xml:space="preserve"> alarga a gama com o lançamento do Picado </w:t>
      </w:r>
      <w:r w:rsidRPr="00767236">
        <w:rPr>
          <w:rFonts w:ascii="Nestle Text TF Book" w:hAnsi="Nestle Text TF Book"/>
          <w:b/>
          <w:bCs/>
          <w:sz w:val="40"/>
          <w:szCs w:val="40"/>
        </w:rPr>
        <w:t>Sensational</w:t>
      </w:r>
      <w:r w:rsidRPr="00767236">
        <w:rPr>
          <w:rFonts w:ascii="Nestle Text TF Book" w:hAnsi="Nestle Text TF Book"/>
          <w:b/>
          <w:bCs/>
          <w:sz w:val="30"/>
        </w:rPr>
        <w:t>™</w:t>
      </w:r>
      <w:r w:rsidRPr="00767236">
        <w:rPr>
          <w:rFonts w:ascii="Nestle Text TF Book" w:hAnsi="Nestle Text TF Book"/>
          <w:b/>
          <w:bCs/>
          <w:sz w:val="40"/>
          <w:szCs w:val="40"/>
        </w:rPr>
        <w:t xml:space="preserve"> </w:t>
      </w:r>
      <w:r>
        <w:rPr>
          <w:rFonts w:ascii="Nestle Text TF Book" w:hAnsi="Nestle Text TF Book"/>
          <w:b/>
          <w:bCs/>
          <w:sz w:val="40"/>
          <w:szCs w:val="40"/>
        </w:rPr>
        <w:t>100% vegetal</w:t>
      </w:r>
    </w:p>
    <w:p w14:paraId="44CB3A3E" w14:textId="77777777" w:rsidR="00051EA5" w:rsidRPr="00C07DB8" w:rsidRDefault="00051EA5" w:rsidP="00051EA5">
      <w:pPr>
        <w:jc w:val="center"/>
        <w:rPr>
          <w:rFonts w:ascii="Nestle Text TF Book" w:hAnsi="Nestle Text TF Book"/>
          <w:b/>
          <w:bCs/>
          <w:sz w:val="40"/>
          <w:szCs w:val="40"/>
        </w:rPr>
      </w:pPr>
    </w:p>
    <w:p w14:paraId="438639F6" w14:textId="15D78FE8" w:rsidR="00051EA5" w:rsidRPr="00997FD2" w:rsidRDefault="00051EA5" w:rsidP="00051EA5">
      <w:pPr>
        <w:spacing w:line="360" w:lineRule="auto"/>
        <w:jc w:val="both"/>
        <w:rPr>
          <w:rFonts w:ascii="Nestle Text TF Book" w:hAnsi="Nestle Text TF Book"/>
        </w:rPr>
      </w:pPr>
      <w:del w:id="0" w:author="Filipa Prates" w:date="2021-10-12T10:07:00Z">
        <w:r w:rsidDel="005D6719">
          <w:rPr>
            <w:noProof/>
          </w:rPr>
          <w:drawing>
            <wp:anchor distT="0" distB="0" distL="114300" distR="114300" simplePos="0" relativeHeight="251660288" behindDoc="1" locked="0" layoutInCell="1" allowOverlap="1" wp14:anchorId="520CBCCC" wp14:editId="71B995B8">
              <wp:simplePos x="0" y="0"/>
              <wp:positionH relativeFrom="margin">
                <wp:align>left</wp:align>
              </wp:positionH>
              <wp:positionV relativeFrom="paragraph">
                <wp:posOffset>6350</wp:posOffset>
              </wp:positionV>
              <wp:extent cx="2620010" cy="3435350"/>
              <wp:effectExtent l="0" t="0" r="8890" b="0"/>
              <wp:wrapTight wrapText="bothSides">
                <wp:wrapPolygon edited="0">
                  <wp:start x="0" y="0"/>
                  <wp:lineTo x="0" y="21440"/>
                  <wp:lineTo x="21516" y="21440"/>
                  <wp:lineTo x="21516" y="0"/>
                  <wp:lineTo x="0" y="0"/>
                </wp:wrapPolygon>
              </wp:wrapTight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 r:link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20010" cy="343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Pr="00EF1390">
        <w:rPr>
          <w:rFonts w:ascii="Nestle Text TF Book" w:hAnsi="Nestle Text TF Book"/>
          <w:u w:val="single"/>
        </w:rPr>
        <w:t xml:space="preserve">Linda-a-Velha, </w:t>
      </w:r>
      <w:r>
        <w:rPr>
          <w:rFonts w:ascii="Nestle Text TF Book" w:hAnsi="Nestle Text TF Book"/>
          <w:u w:val="single"/>
        </w:rPr>
        <w:t>1</w:t>
      </w:r>
      <w:r w:rsidR="00C94A0D">
        <w:rPr>
          <w:rFonts w:ascii="Nestle Text TF Book" w:hAnsi="Nestle Text TF Book"/>
          <w:u w:val="single"/>
        </w:rPr>
        <w:t>3</w:t>
      </w:r>
      <w:r>
        <w:rPr>
          <w:rFonts w:ascii="Nestle Text TF Book" w:hAnsi="Nestle Text TF Book"/>
          <w:u w:val="single"/>
        </w:rPr>
        <w:t xml:space="preserve"> de outubro de 2021</w:t>
      </w:r>
      <w:r w:rsidRPr="00997FD2">
        <w:rPr>
          <w:rFonts w:ascii="Nestle Text TF Book" w:hAnsi="Nestle Text TF Book"/>
        </w:rPr>
        <w:t xml:space="preserve"> – </w:t>
      </w:r>
      <w:r>
        <w:rPr>
          <w:rFonts w:ascii="Nestle Text TF Book" w:hAnsi="Nestle Text TF Book"/>
        </w:rPr>
        <w:t xml:space="preserve">GARDEN GOURMET </w:t>
      </w:r>
      <w:r w:rsidRPr="00997FD2">
        <w:rPr>
          <w:rFonts w:ascii="Nestle Text TF Book" w:hAnsi="Nestle Text TF Book"/>
        </w:rPr>
        <w:t>acaba de lançar</w:t>
      </w:r>
      <w:r>
        <w:rPr>
          <w:rFonts w:ascii="Nestle Text TF Book" w:hAnsi="Nestle Text TF Book"/>
        </w:rPr>
        <w:t xml:space="preserve"> o </w:t>
      </w:r>
      <w:r w:rsidRPr="001B7787">
        <w:rPr>
          <w:rFonts w:ascii="Nestle Text TF Book" w:hAnsi="Nestle Text TF Book"/>
        </w:rPr>
        <w:t xml:space="preserve">Picado </w:t>
      </w:r>
      <w:r w:rsidRPr="00C07DB8">
        <w:rPr>
          <w:rFonts w:ascii="Nestle Text TF Book" w:hAnsi="Nestle Text TF Book"/>
        </w:rPr>
        <w:t>Sensational™</w:t>
      </w:r>
      <w:r>
        <w:rPr>
          <w:rFonts w:ascii="Nestle Text TF Book" w:hAnsi="Nestle Text TF Book"/>
        </w:rPr>
        <w:t xml:space="preserve"> 100% vegetal</w:t>
      </w:r>
      <w:r w:rsidRPr="00997FD2">
        <w:rPr>
          <w:rFonts w:ascii="Nestle Text TF Book" w:hAnsi="Nestle Text TF Book"/>
        </w:rPr>
        <w:t>,</w:t>
      </w:r>
      <w:r>
        <w:rPr>
          <w:rFonts w:ascii="Nestle Text TF Book" w:hAnsi="Nestle Text TF Book"/>
        </w:rPr>
        <w:t xml:space="preserve"> esta é </w:t>
      </w:r>
      <w:r w:rsidRPr="009F4945">
        <w:rPr>
          <w:rFonts w:ascii="Nestle Text TF Book" w:hAnsi="Nestle Text TF Book"/>
        </w:rPr>
        <w:t>uma alternativa à carne picada</w:t>
      </w:r>
      <w:r>
        <w:rPr>
          <w:rFonts w:ascii="Nestle Text TF Book" w:hAnsi="Nestle Text TF Book"/>
        </w:rPr>
        <w:t>,</w:t>
      </w:r>
      <w:r w:rsidRPr="009F4945" w:rsidDel="009F4945">
        <w:rPr>
          <w:rFonts w:ascii="Nestle Text TF Book" w:hAnsi="Nestle Text TF Book"/>
        </w:rPr>
        <w:t xml:space="preserve"> </w:t>
      </w:r>
      <w:r w:rsidRPr="009F4945">
        <w:rPr>
          <w:rFonts w:ascii="Nestle Text TF Book" w:hAnsi="Nestle Text TF Book"/>
        </w:rPr>
        <w:t>100% vegetariana.</w:t>
      </w:r>
      <w:r>
        <w:rPr>
          <w:rFonts w:ascii="Nestle Text TF Book" w:hAnsi="Nestle Text TF Book"/>
        </w:rPr>
        <w:t xml:space="preserve"> </w:t>
      </w:r>
      <w:r w:rsidRPr="00997FD2">
        <w:rPr>
          <w:rFonts w:ascii="Nestle Text TF Book" w:hAnsi="Nestle Text TF Book"/>
        </w:rPr>
        <w:t>Ric</w:t>
      </w:r>
      <w:r>
        <w:rPr>
          <w:rFonts w:ascii="Nestle Text TF Book" w:hAnsi="Nestle Text TF Book"/>
        </w:rPr>
        <w:t>a</w:t>
      </w:r>
      <w:r w:rsidRPr="00997FD2">
        <w:rPr>
          <w:rFonts w:ascii="Nestle Text TF Book" w:hAnsi="Nestle Text TF Book"/>
        </w:rPr>
        <w:t xml:space="preserve"> em proteínas vegetais e fonte de fibra, </w:t>
      </w:r>
      <w:r>
        <w:rPr>
          <w:rFonts w:ascii="Nestle Text TF Book" w:hAnsi="Nestle Text TF Book"/>
        </w:rPr>
        <w:t xml:space="preserve">este novo produto </w:t>
      </w:r>
      <w:r w:rsidRPr="00C07DB8">
        <w:rPr>
          <w:rFonts w:ascii="Nestle Text TF Book" w:hAnsi="Nestle Text TF Book"/>
        </w:rPr>
        <w:t>Sensational™</w:t>
      </w:r>
      <w:r w:rsidRPr="00997FD2">
        <w:rPr>
          <w:rFonts w:ascii="Nestle Text TF Book" w:hAnsi="Nestle Text TF Book"/>
        </w:rPr>
        <w:t xml:space="preserve"> de </w:t>
      </w:r>
      <w:r>
        <w:rPr>
          <w:rFonts w:ascii="Nestle Text TF Book" w:hAnsi="Nestle Text TF Book"/>
        </w:rPr>
        <w:t xml:space="preserve">GARDEN GOURMET é ideal para as receitas do dia-a-dia </w:t>
      </w:r>
      <w:r w:rsidRPr="009F4945">
        <w:rPr>
          <w:rFonts w:ascii="Nestle Text TF Book" w:hAnsi="Nestle Text TF Book"/>
        </w:rPr>
        <w:t>sem renunciar ao sabor e à textura</w:t>
      </w:r>
      <w:r>
        <w:rPr>
          <w:rFonts w:ascii="Nestle Text TF Book" w:hAnsi="Nestle Text TF Book"/>
        </w:rPr>
        <w:t>, características da</w:t>
      </w:r>
      <w:r w:rsidRPr="005C0383">
        <w:rPr>
          <w:rFonts w:ascii="Nestle Text TF Book" w:hAnsi="Nestle Text TF Book"/>
        </w:rPr>
        <w:t xml:space="preserve"> </w:t>
      </w:r>
      <w:r w:rsidRPr="009F4945">
        <w:rPr>
          <w:rFonts w:ascii="Nestle Text TF Book" w:hAnsi="Nestle Text TF Book"/>
        </w:rPr>
        <w:t>carne.</w:t>
      </w:r>
      <w:r>
        <w:rPr>
          <w:rFonts w:ascii="Nestle Text TF Book" w:hAnsi="Nestle Text TF Book"/>
        </w:rPr>
        <w:t xml:space="preserve"> Esta novidade pode ser utilizada para preparar pratos como almôndegas, massa à bolonhesa e lasanha.</w:t>
      </w:r>
    </w:p>
    <w:p w14:paraId="0F6A5941" w14:textId="77777777" w:rsidR="00051EA5" w:rsidRDefault="00051EA5" w:rsidP="00051EA5">
      <w:pPr>
        <w:spacing w:line="360" w:lineRule="auto"/>
        <w:jc w:val="both"/>
        <w:rPr>
          <w:rFonts w:ascii="Nestle Text TF Book" w:hAnsi="Nestle Text TF Book"/>
        </w:rPr>
      </w:pPr>
      <w:r>
        <w:rPr>
          <w:rFonts w:ascii="Nestle Text TF Book" w:hAnsi="Nestle Text TF Book"/>
        </w:rPr>
        <w:t xml:space="preserve">Com inúmeros benefícios e muito fácil de preparar, o </w:t>
      </w:r>
      <w:r w:rsidRPr="001B7787">
        <w:rPr>
          <w:rFonts w:ascii="Nestle Text TF Book" w:hAnsi="Nestle Text TF Book"/>
        </w:rPr>
        <w:t xml:space="preserve">Picado Vegan </w:t>
      </w:r>
      <w:r w:rsidRPr="00C07DB8">
        <w:rPr>
          <w:rFonts w:ascii="Nestle Text TF Book" w:hAnsi="Nestle Text TF Book"/>
        </w:rPr>
        <w:t>Sensational™</w:t>
      </w:r>
      <w:r>
        <w:rPr>
          <w:rFonts w:ascii="Nestle Text TF Book" w:hAnsi="Nestle Text TF Book"/>
        </w:rPr>
        <w:t xml:space="preserve"> está classificado com Nutri-Score A. Já está disponível nos supermercados e hipermercados junto da restante gama GARDEN GOURMET.</w:t>
      </w:r>
    </w:p>
    <w:p w14:paraId="7DEEBFA4" w14:textId="77777777" w:rsidR="00051EA5" w:rsidRDefault="00051EA5" w:rsidP="00051EA5">
      <w:pPr>
        <w:spacing w:line="360" w:lineRule="auto"/>
        <w:jc w:val="both"/>
        <w:rPr>
          <w:rFonts w:ascii="Nestle Text TF Book" w:hAnsi="Nestle Text TF Book"/>
        </w:rPr>
      </w:pPr>
      <w:r w:rsidRPr="00757756">
        <w:rPr>
          <w:rFonts w:ascii="Nestle Text TF Book" w:hAnsi="Nestle Text TF Book"/>
        </w:rPr>
        <w:t>GARDEN GOURMET tem como um dos seus pilares de marca o sabor. Assim, desenvolvemos a nossa gama de refeições vegetarianas com um sabor inigualável para quem procura uma alternativa ao consumo de proteína animal. Por isso</w:t>
      </w:r>
      <w:r>
        <w:rPr>
          <w:rFonts w:ascii="Nestle Text TF Book" w:hAnsi="Nestle Text TF Book"/>
        </w:rPr>
        <w:t>,</w:t>
      </w:r>
      <w:r w:rsidRPr="00757756">
        <w:rPr>
          <w:rFonts w:ascii="Nestle Text TF Book" w:hAnsi="Nestle Text TF Book"/>
        </w:rPr>
        <w:t xml:space="preserve"> quem experimenta fica fã e consumidor da marca. Os restantes artigos da gama GARDEN GOURMET são: as Almôndegas, as Tiras Braseadas,</w:t>
      </w:r>
      <w:r>
        <w:rPr>
          <w:rFonts w:ascii="Nestle Text TF Book" w:hAnsi="Nestle Text TF Book"/>
        </w:rPr>
        <w:t xml:space="preserve"> as Tiras Mediterrânicas,</w:t>
      </w:r>
      <w:r w:rsidRPr="00757756">
        <w:rPr>
          <w:rFonts w:ascii="Nestle Text TF Book" w:hAnsi="Nestle Text TF Book"/>
        </w:rPr>
        <w:t xml:space="preserve"> os Nuggets, o Hambúrguer </w:t>
      </w:r>
      <w:r>
        <w:rPr>
          <w:rFonts w:ascii="Nestle Text TF Book" w:hAnsi="Nestle Text TF Book"/>
        </w:rPr>
        <w:t>C</w:t>
      </w:r>
      <w:r w:rsidRPr="00757756">
        <w:rPr>
          <w:rFonts w:ascii="Nestle Text TF Book" w:hAnsi="Nestle Text TF Book"/>
        </w:rPr>
        <w:t xml:space="preserve">lássico, o Burger Deluxe, </w:t>
      </w:r>
      <w:r>
        <w:rPr>
          <w:rFonts w:ascii="Nestle Text TF Book" w:hAnsi="Nestle Text TF Book"/>
        </w:rPr>
        <w:t xml:space="preserve">o </w:t>
      </w:r>
      <w:r w:rsidRPr="00757756">
        <w:rPr>
          <w:rFonts w:ascii="Nestle Text TF Book" w:hAnsi="Nestle Text TF Book"/>
        </w:rPr>
        <w:t xml:space="preserve">Sensational Burger, o Panado de Espinafres e Queijo e também o Falafel. </w:t>
      </w:r>
      <w:r>
        <w:rPr>
          <w:rFonts w:ascii="Nestle Text TF Book" w:hAnsi="Nestle Text TF Book"/>
        </w:rPr>
        <w:t>A maioria dos</w:t>
      </w:r>
      <w:r w:rsidRPr="00757756">
        <w:rPr>
          <w:rFonts w:ascii="Nestle Text TF Book" w:hAnsi="Nestle Text TF Book"/>
        </w:rPr>
        <w:t xml:space="preserve"> artigos são feitos à base de proteína de soja e de trigo não geneticamente modificados (Non GMO).</w:t>
      </w:r>
      <w:r>
        <w:rPr>
          <w:rFonts w:ascii="Nestle Text TF Book" w:hAnsi="Nestle Text TF Book"/>
        </w:rPr>
        <w:t xml:space="preserve"> O seu teor proteico torna estes produtos boas alternativas à proteína animal. </w:t>
      </w:r>
    </w:p>
    <w:p w14:paraId="4B3AFD26" w14:textId="77777777" w:rsidR="00051EA5" w:rsidRPr="00997FD2" w:rsidRDefault="00051EA5" w:rsidP="00051EA5">
      <w:pPr>
        <w:spacing w:line="360" w:lineRule="auto"/>
        <w:jc w:val="both"/>
        <w:rPr>
          <w:rFonts w:ascii="Nestle Text TF Book" w:hAnsi="Nestle Text TF Book"/>
        </w:rPr>
      </w:pPr>
      <w:r w:rsidRPr="00997FD2">
        <w:rPr>
          <w:rFonts w:ascii="Nestle Text TF Book" w:hAnsi="Nestle Text TF Book"/>
        </w:rPr>
        <w:lastRenderedPageBreak/>
        <w:t xml:space="preserve">Desde a sua produção à embalagem, a marca está alinhada com os valores de sustentabilidade da Nestlé. Todos os </w:t>
      </w:r>
      <w:r>
        <w:rPr>
          <w:rFonts w:ascii="Nestle Text TF Book" w:hAnsi="Nestle Text TF Book"/>
        </w:rPr>
        <w:t>F</w:t>
      </w:r>
      <w:r w:rsidRPr="00997FD2">
        <w:rPr>
          <w:rFonts w:ascii="Nestle Text TF Book" w:hAnsi="Nestle Text TF Book"/>
        </w:rPr>
        <w:t>ornecedores são certificados</w:t>
      </w:r>
      <w:r>
        <w:rPr>
          <w:rFonts w:ascii="Nestle Text TF Book" w:hAnsi="Nestle Text TF Book"/>
        </w:rPr>
        <w:t xml:space="preserve"> e</w:t>
      </w:r>
      <w:r w:rsidRPr="00997FD2">
        <w:rPr>
          <w:rFonts w:ascii="Nestle Text TF Book" w:hAnsi="Nestle Text TF Book"/>
        </w:rPr>
        <w:t xml:space="preserve"> seguem rigorosos critérios de produção</w:t>
      </w:r>
      <w:r>
        <w:rPr>
          <w:rFonts w:ascii="Nestle Text TF Book" w:hAnsi="Nestle Text TF Book"/>
        </w:rPr>
        <w:t xml:space="preserve"> </w:t>
      </w:r>
      <w:r w:rsidRPr="00997FD2">
        <w:rPr>
          <w:rFonts w:ascii="Nestle Text TF Book" w:hAnsi="Nestle Text TF Book"/>
        </w:rPr>
        <w:t>responsável e sustentável</w:t>
      </w:r>
      <w:r>
        <w:rPr>
          <w:rFonts w:ascii="Nestle Text TF Book" w:hAnsi="Nestle Text TF Book"/>
        </w:rPr>
        <w:t>.</w:t>
      </w:r>
      <w:r w:rsidRPr="00997FD2">
        <w:rPr>
          <w:rFonts w:ascii="Nestle Text TF Book" w:hAnsi="Nestle Text TF Book"/>
        </w:rPr>
        <w:t xml:space="preserve"> </w:t>
      </w:r>
      <w:r>
        <w:rPr>
          <w:rFonts w:ascii="Nestle Text TF Book" w:hAnsi="Nestle Text TF Book"/>
        </w:rPr>
        <w:t>As embalagens</w:t>
      </w:r>
      <w:r w:rsidRPr="00997FD2">
        <w:rPr>
          <w:rFonts w:ascii="Nestle Text TF Book" w:hAnsi="Nestle Text TF Book"/>
        </w:rPr>
        <w:t xml:space="preserve"> de </w:t>
      </w:r>
      <w:r>
        <w:rPr>
          <w:rFonts w:ascii="Nestle Text TF Book" w:hAnsi="Nestle Text TF Book"/>
        </w:rPr>
        <w:t>GARDEN GOURMET</w:t>
      </w:r>
      <w:r w:rsidRPr="00997FD2">
        <w:rPr>
          <w:rFonts w:ascii="Nestle Text TF Book" w:hAnsi="Nestle Text TF Book"/>
        </w:rPr>
        <w:t> </w:t>
      </w:r>
      <w:r>
        <w:rPr>
          <w:rFonts w:ascii="Nestle Text TF Book" w:hAnsi="Nestle Text TF Book"/>
        </w:rPr>
        <w:t xml:space="preserve">são </w:t>
      </w:r>
      <w:r w:rsidRPr="00997FD2">
        <w:rPr>
          <w:rFonts w:ascii="Nestle Text TF Book" w:hAnsi="Nestle Text TF Book"/>
        </w:rPr>
        <w:t>recicláve</w:t>
      </w:r>
      <w:r>
        <w:rPr>
          <w:rFonts w:ascii="Nestle Text TF Book" w:hAnsi="Nestle Text TF Book"/>
        </w:rPr>
        <w:t>is</w:t>
      </w:r>
      <w:r w:rsidRPr="00997FD2">
        <w:rPr>
          <w:rFonts w:ascii="Nestle Text TF Book" w:hAnsi="Nestle Text TF Book"/>
        </w:rPr>
        <w:t xml:space="preserve">, </w:t>
      </w:r>
      <w:r>
        <w:rPr>
          <w:rFonts w:ascii="Nestle Text TF Book" w:hAnsi="Nestle Text TF Book"/>
        </w:rPr>
        <w:t>sendo que o compromisso da marca é ser neutra em carbono já no próximo ano.</w:t>
      </w:r>
    </w:p>
    <w:p w14:paraId="310E7D56" w14:textId="77777777" w:rsidR="00051EA5" w:rsidRDefault="00051EA5" w:rsidP="00051EA5">
      <w:pPr>
        <w:spacing w:line="360" w:lineRule="auto"/>
        <w:jc w:val="both"/>
        <w:rPr>
          <w:rFonts w:ascii="Nestle Text TF Book" w:hAnsi="Nestle Text TF Book"/>
          <w:b/>
          <w:bCs/>
        </w:rPr>
      </w:pPr>
      <w:r>
        <w:rPr>
          <w:rFonts w:ascii="Nestle Text TF Book" w:hAnsi="Nestle Text TF Book"/>
          <w:b/>
          <w:bCs/>
        </w:rPr>
        <w:t>GARDEN GOURMET</w:t>
      </w:r>
      <w:r w:rsidRPr="00997FD2">
        <w:rPr>
          <w:rFonts w:ascii="Nestle Text TF Book" w:hAnsi="Nestle Text TF Book"/>
          <w:b/>
          <w:bCs/>
          <w:sz w:val="18"/>
          <w:szCs w:val="18"/>
        </w:rPr>
        <w:t xml:space="preserve"> </w:t>
      </w:r>
      <w:r w:rsidRPr="00997FD2">
        <w:rPr>
          <w:rFonts w:ascii="Nestle Text TF Book" w:hAnsi="Nestle Text TF Book"/>
          <w:b/>
          <w:bCs/>
        </w:rPr>
        <w:t>um mundo de sabor!</w:t>
      </w:r>
    </w:p>
    <w:p w14:paraId="13EB209D" w14:textId="225720E0" w:rsidR="00051EA5" w:rsidRPr="00997FD2" w:rsidRDefault="00051EA5" w:rsidP="00051EA5">
      <w:pPr>
        <w:spacing w:line="360" w:lineRule="auto"/>
        <w:jc w:val="both"/>
        <w:rPr>
          <w:rFonts w:ascii="Nestle Text TF Book" w:hAnsi="Nestle Text TF Book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271EF3" wp14:editId="584BD828">
            <wp:simplePos x="0" y="0"/>
            <wp:positionH relativeFrom="margin">
              <wp:posOffset>-635</wp:posOffset>
            </wp:positionH>
            <wp:positionV relativeFrom="paragraph">
              <wp:posOffset>330200</wp:posOffset>
            </wp:positionV>
            <wp:extent cx="5400040" cy="3033395"/>
            <wp:effectExtent l="0" t="0" r="0" b="0"/>
            <wp:wrapTight wrapText="bothSides">
              <wp:wrapPolygon edited="0">
                <wp:start x="0" y="0"/>
                <wp:lineTo x="0" y="21433"/>
                <wp:lineTo x="21488" y="21433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9EA57" w14:textId="77777777" w:rsidR="00051EA5" w:rsidRDefault="00051EA5" w:rsidP="00051EA5">
      <w:pPr>
        <w:spacing w:after="0" w:line="240" w:lineRule="auto"/>
        <w:jc w:val="both"/>
        <w:rPr>
          <w:rFonts w:ascii="Nestle Text TF Book" w:hAnsi="Nestle Text TF Book"/>
        </w:rPr>
      </w:pPr>
    </w:p>
    <w:p w14:paraId="3E4EEEBE" w14:textId="70B04953" w:rsidR="00051EA5" w:rsidRDefault="00051EA5" w:rsidP="00051EA5">
      <w:pPr>
        <w:spacing w:after="0" w:line="240" w:lineRule="auto"/>
        <w:jc w:val="both"/>
        <w:rPr>
          <w:rFonts w:ascii="Nestle Text TF Book" w:hAnsi="Nestle Text TF Book"/>
        </w:rPr>
      </w:pPr>
      <w:r>
        <w:rPr>
          <w:rFonts w:ascii="Nestle Text TF Book" w:hAnsi="Nestle Text TF Book"/>
        </w:rPr>
        <w:t>Acompanhe-nos:</w:t>
      </w:r>
    </w:p>
    <w:p w14:paraId="7529C257" w14:textId="500F8683" w:rsidR="00051EA5" w:rsidRPr="00670465" w:rsidRDefault="00051EA5" w:rsidP="00051EA5">
      <w:pPr>
        <w:spacing w:after="0" w:line="240" w:lineRule="auto"/>
        <w:jc w:val="both"/>
        <w:rPr>
          <w:rFonts w:ascii="Nestle Text TF Book" w:hAnsi="Nestle Text TF Book"/>
          <w:color w:val="44546A" w:themeColor="text2"/>
        </w:rPr>
      </w:pPr>
      <w:r w:rsidRPr="00670465">
        <w:rPr>
          <w:rFonts w:ascii="Nestle Text TF Book" w:hAnsi="Nestle Text TF Book"/>
        </w:rPr>
        <w:t xml:space="preserve">IG: </w:t>
      </w:r>
      <w:hyperlink r:id="rId12" w:history="1">
        <w:r w:rsidRPr="00670465">
          <w:rPr>
            <w:rFonts w:ascii="Nestle Text TF Book" w:hAnsi="Nestle Text TF Book"/>
            <w:color w:val="44546A" w:themeColor="text2"/>
          </w:rPr>
          <w:t>@garden_gourmet_pt</w:t>
        </w:r>
      </w:hyperlink>
      <w:r w:rsidRPr="00670465">
        <w:rPr>
          <w:rFonts w:ascii="Nestle Text TF Book" w:hAnsi="Nestle Text TF Book"/>
          <w:color w:val="44546A" w:themeColor="text2"/>
        </w:rPr>
        <w:t xml:space="preserve"> </w:t>
      </w:r>
    </w:p>
    <w:p w14:paraId="5E118335" w14:textId="138B7F0B" w:rsidR="00051EA5" w:rsidRPr="00670465" w:rsidRDefault="00051EA5" w:rsidP="00051EA5">
      <w:pPr>
        <w:spacing w:after="0" w:line="240" w:lineRule="auto"/>
        <w:jc w:val="both"/>
      </w:pPr>
      <w:r w:rsidRPr="00670465">
        <w:rPr>
          <w:rFonts w:ascii="Nestle Text TF Book" w:hAnsi="Nestle Text TF Book"/>
          <w:color w:val="44546A" w:themeColor="text2"/>
        </w:rPr>
        <w:t>FB: @GardenGourmetPT</w:t>
      </w:r>
    </w:p>
    <w:p w14:paraId="60E36EFB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10256E26" w14:textId="0E98EFAC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06FF6EEA" w14:textId="08E3955D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104EC8F3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397FBFC2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74EC5921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2A243728" w14:textId="4F9FE8BE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44B09265" w14:textId="44ED1092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55A18FBF" w14:textId="32148301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57F2976D" w14:textId="10A8172D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69B421C6" w14:textId="3E80A33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6802393D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4A64D039" w14:textId="77777777" w:rsidR="00051EA5" w:rsidRPr="0067046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  <w:r w:rsidRPr="00670465">
        <w:rPr>
          <w:rFonts w:ascii="Nestle Text TF Book" w:hAnsi="Nestle Text TF Book"/>
          <w:b/>
          <w:bCs/>
          <w:sz w:val="18"/>
          <w:szCs w:val="18"/>
          <w:u w:val="single"/>
        </w:rPr>
        <w:t>Sobre GARDEN GOURMET</w:t>
      </w:r>
    </w:p>
    <w:p w14:paraId="1894FA9E" w14:textId="77777777" w:rsidR="00051EA5" w:rsidRPr="00515FDC" w:rsidRDefault="00051EA5" w:rsidP="00051EA5">
      <w:pPr>
        <w:jc w:val="both"/>
        <w:rPr>
          <w:rFonts w:ascii="Nestle Text TF Book" w:hAnsi="Nestle Text TF Book"/>
          <w:sz w:val="18"/>
          <w:szCs w:val="18"/>
        </w:rPr>
      </w:pPr>
      <w:r w:rsidRPr="00997FD2">
        <w:rPr>
          <w:rFonts w:ascii="Nestle Text TF Book" w:hAnsi="Nestle Text TF Book"/>
          <w:sz w:val="18"/>
          <w:szCs w:val="18"/>
        </w:rPr>
        <w:t>G</w:t>
      </w:r>
      <w:r>
        <w:rPr>
          <w:rFonts w:ascii="Nestle Text TF Book" w:hAnsi="Nestle Text TF Book"/>
          <w:sz w:val="18"/>
          <w:szCs w:val="18"/>
        </w:rPr>
        <w:t>ARDEN GOURMET</w:t>
      </w:r>
      <w:r w:rsidRPr="00997FD2">
        <w:rPr>
          <w:rFonts w:ascii="Nestle Text TF Book" w:hAnsi="Nestle Text TF Book"/>
          <w:sz w:val="18"/>
          <w:szCs w:val="18"/>
        </w:rPr>
        <w:t xml:space="preserve"> expande continuamente </w:t>
      </w:r>
      <w:r w:rsidRPr="001A356F">
        <w:rPr>
          <w:rFonts w:ascii="Nestle Text TF Book" w:hAnsi="Nestle Text TF Book"/>
          <w:sz w:val="18"/>
          <w:szCs w:val="18"/>
        </w:rPr>
        <w:t xml:space="preserve">a sua gama de produtos à base de </w:t>
      </w:r>
      <w:r>
        <w:rPr>
          <w:rFonts w:ascii="Nestle Text TF Book" w:hAnsi="Nestle Text TF Book"/>
          <w:sz w:val="18"/>
          <w:szCs w:val="18"/>
        </w:rPr>
        <w:t>proteína vegetal</w:t>
      </w:r>
      <w:r w:rsidRPr="001A356F">
        <w:rPr>
          <w:rFonts w:ascii="Nestle Text TF Book" w:hAnsi="Nestle Text TF Book"/>
          <w:sz w:val="18"/>
          <w:szCs w:val="18"/>
        </w:rPr>
        <w:t xml:space="preserve"> com novas e surpreendentes variedades de alternativas </w:t>
      </w:r>
      <w:r>
        <w:rPr>
          <w:rFonts w:ascii="Nestle Text TF Book" w:hAnsi="Nestle Text TF Book"/>
          <w:sz w:val="18"/>
          <w:szCs w:val="18"/>
        </w:rPr>
        <w:t xml:space="preserve">à proteína animal </w:t>
      </w:r>
      <w:r w:rsidRPr="001A356F">
        <w:rPr>
          <w:rFonts w:ascii="Nestle Text TF Book" w:hAnsi="Nestle Text TF Book"/>
          <w:sz w:val="18"/>
          <w:szCs w:val="18"/>
        </w:rPr>
        <w:t xml:space="preserve">de excelente sabor e </w:t>
      </w:r>
      <w:r>
        <w:rPr>
          <w:rFonts w:ascii="Nestle Text TF Book" w:hAnsi="Nestle Text TF Book"/>
          <w:sz w:val="18"/>
          <w:szCs w:val="18"/>
        </w:rPr>
        <w:t>nutritivas</w:t>
      </w:r>
      <w:r w:rsidRPr="001A356F">
        <w:rPr>
          <w:rFonts w:ascii="Nestle Text TF Book" w:hAnsi="Nestle Text TF Book"/>
          <w:sz w:val="18"/>
          <w:szCs w:val="18"/>
        </w:rPr>
        <w:t xml:space="preserve">, feitas com ingredientes de qualidade bem conhecidos dos consumidores. GARDEN GOURMET está agora presente em 16 países em todo o mundo e as suas equipas dedicadas estão empenhadas em fazer dos alimentos à base de </w:t>
      </w:r>
      <w:r>
        <w:rPr>
          <w:rFonts w:ascii="Nestle Text TF Book" w:hAnsi="Nestle Text TF Book"/>
          <w:sz w:val="18"/>
          <w:szCs w:val="18"/>
        </w:rPr>
        <w:t xml:space="preserve">proteína vegetal </w:t>
      </w:r>
      <w:r w:rsidRPr="001A356F">
        <w:rPr>
          <w:rFonts w:ascii="Nestle Text TF Book" w:hAnsi="Nestle Text TF Book"/>
          <w:sz w:val="18"/>
          <w:szCs w:val="18"/>
        </w:rPr>
        <w:t>uma escolha óbvia</w:t>
      </w:r>
      <w:r w:rsidRPr="00997FD2">
        <w:rPr>
          <w:rFonts w:ascii="Nestle Text TF Book" w:hAnsi="Nestle Text TF Book"/>
          <w:sz w:val="18"/>
          <w:szCs w:val="18"/>
        </w:rPr>
        <w:t xml:space="preserve"> para todos os amantes de comida que querem comer de forma mais sustentável e consciente, sem comprometer o sabor. </w:t>
      </w:r>
      <w:r>
        <w:rPr>
          <w:rFonts w:ascii="Nestle Text TF Book" w:hAnsi="Nestle Text TF Book"/>
          <w:sz w:val="18"/>
          <w:szCs w:val="18"/>
        </w:rPr>
        <w:t>GARDEN GOURMET</w:t>
      </w:r>
      <w:r w:rsidRPr="00997FD2">
        <w:rPr>
          <w:rFonts w:ascii="Nestle Text TF Book" w:hAnsi="Nestle Text TF Book"/>
          <w:sz w:val="18"/>
          <w:szCs w:val="18"/>
        </w:rPr>
        <w:t xml:space="preserve"> faz parte da Nestlé e cumpre os mais altos padrões nutricionais e ambientais da Nestlé. </w:t>
      </w:r>
      <w:hyperlink r:id="rId13" w:tgtFrame="_blank" w:history="1">
        <w:r w:rsidRPr="00997FD2">
          <w:rPr>
            <w:rFonts w:ascii="Nestle Text TF Book" w:hAnsi="Nestle Text TF Book"/>
            <w:sz w:val="18"/>
            <w:szCs w:val="18"/>
          </w:rPr>
          <w:t>www.gardengourmet.com</w:t>
        </w:r>
      </w:hyperlink>
    </w:p>
    <w:p w14:paraId="265F460F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</w:p>
    <w:p w14:paraId="300F6BF1" w14:textId="77777777" w:rsidR="00051EA5" w:rsidRDefault="00051EA5" w:rsidP="00051EA5">
      <w:pPr>
        <w:rPr>
          <w:rFonts w:ascii="Nestle Text TF Book" w:hAnsi="Nestle Text TF Book"/>
          <w:b/>
          <w:bCs/>
          <w:sz w:val="18"/>
          <w:szCs w:val="18"/>
          <w:u w:val="single"/>
        </w:rPr>
      </w:pPr>
      <w:r w:rsidRPr="00A33E13">
        <w:rPr>
          <w:rFonts w:ascii="Nestle Text TF Book" w:hAnsi="Nestle Text TF Book"/>
          <w:b/>
          <w:bCs/>
          <w:sz w:val="18"/>
          <w:szCs w:val="18"/>
          <w:u w:val="single"/>
        </w:rPr>
        <w:t>Sobre a Nestlé</w:t>
      </w:r>
    </w:p>
    <w:p w14:paraId="5AACC2C2" w14:textId="77777777" w:rsidR="00051EA5" w:rsidRPr="00997FD2" w:rsidRDefault="00051EA5" w:rsidP="00051EA5">
      <w:pPr>
        <w:jc w:val="both"/>
        <w:rPr>
          <w:rFonts w:ascii="Nestle Text TF Book" w:hAnsi="Nestle Text TF Book"/>
          <w:b/>
          <w:bCs/>
          <w:sz w:val="18"/>
          <w:szCs w:val="18"/>
          <w:u w:val="single"/>
        </w:rPr>
      </w:pPr>
      <w:r w:rsidRPr="00A33E13">
        <w:rPr>
          <w:rFonts w:ascii="Nestle Text TF Book" w:hAnsi="Nestle Text TF Book"/>
          <w:sz w:val="18"/>
          <w:szCs w:val="18"/>
        </w:rPr>
        <w:t xml:space="preserve">A Nestlé é a maior empresa de alimentos e bebidas do mundo. Está presente em 187 países em todo o mundo e os seus 291.000 colaboradores estão comprometidos com o propósito da Nestlé de </w:t>
      </w:r>
      <w:r w:rsidRPr="00A33E13">
        <w:rPr>
          <w:rFonts w:ascii="Nestle Text TF Book" w:hAnsi="Nestle Text TF Book"/>
          <w:b/>
          <w:bCs/>
          <w:sz w:val="18"/>
          <w:szCs w:val="18"/>
        </w:rPr>
        <w:t>desenvolver o poder da alimentação para melhorar a qualidade de vida de todos, hoje e para as gerações futuras</w:t>
      </w:r>
      <w:r w:rsidRPr="00A33E13">
        <w:rPr>
          <w:rFonts w:ascii="Nestle Text TF Book" w:hAnsi="Nestle Text TF Book"/>
          <w:sz w:val="18"/>
          <w:szCs w:val="18"/>
        </w:rPr>
        <w:t xml:space="preserve">. A Nestlé oferece um vasto portefólio de produtos e serviços para as pessoas e para os seus animais de companhia ao longo das suas vidas. As suas mais de 2000 marcas variam de ícones globais como NESCAFÉ ou NESPRESSO, até marcas </w:t>
      </w:r>
      <w:r>
        <w:rPr>
          <w:rFonts w:ascii="Nestle Text TF Book" w:hAnsi="Nestle Text TF Book"/>
          <w:sz w:val="18"/>
          <w:szCs w:val="18"/>
        </w:rPr>
        <w:t>de fabrico local</w:t>
      </w:r>
      <w:r w:rsidRPr="00A33E13">
        <w:rPr>
          <w:rFonts w:ascii="Nestle Text TF Book" w:hAnsi="Nestle Text TF Book"/>
          <w:sz w:val="18"/>
          <w:szCs w:val="18"/>
        </w:rPr>
        <w:t xml:space="preserve"> amplamente reconhecidas como CERELAC, NESTUM e SICAL, entre muitas outras. A performance da Companhia é orientada pela sua estratégia de Nutrição, Saúde e Bem-estar e alicerçada em fortes compromissos com a sustentabilidade ambiental de todas as suas operações, cujo objetivo máximo é atingir a neutralidade carbónica em 2050. A Nestlé está sediada na vila suíça de Vevey, onde foi fundada há mais de 150 anos.</w:t>
      </w:r>
    </w:p>
    <w:p w14:paraId="30B86DE2" w14:textId="77777777" w:rsidR="00051EA5" w:rsidRDefault="00051EA5" w:rsidP="00051EA5">
      <w:pPr>
        <w:jc w:val="both"/>
        <w:rPr>
          <w:rFonts w:ascii="Nestle Text TF Book" w:hAnsi="Nestle Text TF Book"/>
          <w:sz w:val="18"/>
          <w:szCs w:val="18"/>
        </w:rPr>
      </w:pPr>
      <w:r w:rsidRPr="00A33E13">
        <w:rPr>
          <w:rFonts w:ascii="Nestle Text TF Book" w:hAnsi="Nestle Text TF Book"/>
          <w:sz w:val="18"/>
          <w:szCs w:val="18"/>
        </w:rPr>
        <w:t>Em Portugal, a Nestlé está presente desde 1923 e tem atualmente 2311 Colaboradores, tendo gerado em 2020 um volume de negócios de 565 milhões de euros. Conta atualmente com duas fábricas (Porto e Avanca), um centro de distribuição (Avanca) e cinco delegações comerciais espalhadas pelo Continente e pelas ilhas.</w:t>
      </w:r>
    </w:p>
    <w:p w14:paraId="2E5C560A" w14:textId="77777777" w:rsidR="00051EA5" w:rsidRPr="00515FDC" w:rsidRDefault="00051EA5" w:rsidP="00051EA5">
      <w:pPr>
        <w:jc w:val="both"/>
        <w:rPr>
          <w:rFonts w:ascii="Nestle Text TF Book" w:hAnsi="Nestle Text TF Book"/>
          <w:sz w:val="18"/>
          <w:szCs w:val="18"/>
        </w:rPr>
      </w:pPr>
      <w:r w:rsidRPr="00A33E13">
        <w:rPr>
          <w:rFonts w:ascii="Nestle Text TF Book" w:hAnsi="Nestle Text TF Book"/>
          <w:sz w:val="18"/>
          <w:szCs w:val="18"/>
        </w:rPr>
        <w:t xml:space="preserve">Para mais informações, consulte: </w:t>
      </w:r>
      <w:hyperlink r:id="rId14" w:history="1">
        <w:r w:rsidRPr="002F26BB">
          <w:rPr>
            <w:rStyle w:val="Hiperligao"/>
            <w:rFonts w:ascii="Nestle Text TF Book" w:hAnsi="Nestle Text TF Book"/>
            <w:color w:val="44546A" w:themeColor="text2"/>
            <w:sz w:val="18"/>
            <w:szCs w:val="18"/>
          </w:rPr>
          <w:t>www.nestle.pt</w:t>
        </w:r>
      </w:hyperlink>
      <w:r>
        <w:rPr>
          <w:rStyle w:val="Hiperligao"/>
          <w:rFonts w:ascii="Nestle Text TF Book" w:hAnsi="Nestle Text TF Book"/>
          <w:color w:val="44546A" w:themeColor="text2"/>
          <w:sz w:val="18"/>
          <w:szCs w:val="18"/>
        </w:rPr>
        <w:t>.</w:t>
      </w:r>
    </w:p>
    <w:p w14:paraId="275D766E" w14:textId="77777777" w:rsidR="00051EA5" w:rsidRDefault="00051EA5" w:rsidP="00051EA5">
      <w:pPr>
        <w:spacing w:after="0" w:line="240" w:lineRule="auto"/>
        <w:jc w:val="right"/>
        <w:rPr>
          <w:rFonts w:ascii="Nestle Text TF Book" w:hAnsi="Nestle Text TF Book"/>
          <w:b/>
          <w:bCs/>
          <w:sz w:val="20"/>
          <w:szCs w:val="20"/>
        </w:rPr>
      </w:pPr>
    </w:p>
    <w:p w14:paraId="479527A9" w14:textId="77777777" w:rsidR="00051EA5" w:rsidRPr="00997FD2" w:rsidRDefault="00051EA5" w:rsidP="00051EA5">
      <w:pPr>
        <w:spacing w:after="0" w:line="240" w:lineRule="auto"/>
        <w:jc w:val="right"/>
        <w:rPr>
          <w:rFonts w:ascii="Nestle Text TF Book" w:hAnsi="Nestle Text TF Book"/>
          <w:b/>
          <w:bCs/>
          <w:sz w:val="20"/>
          <w:szCs w:val="20"/>
        </w:rPr>
      </w:pPr>
      <w:r w:rsidRPr="00997FD2">
        <w:rPr>
          <w:rFonts w:ascii="Nestle Text TF Book" w:hAnsi="Nestle Text TF Book"/>
          <w:b/>
          <w:bCs/>
          <w:sz w:val="20"/>
          <w:szCs w:val="20"/>
        </w:rPr>
        <w:t>Para mais informações ou imagens, por favor, contactar:</w:t>
      </w:r>
    </w:p>
    <w:p w14:paraId="401F6618" w14:textId="77777777" w:rsidR="00051EA5" w:rsidRPr="00997FD2" w:rsidRDefault="00051EA5" w:rsidP="00051EA5">
      <w:pPr>
        <w:spacing w:after="0" w:line="240" w:lineRule="auto"/>
        <w:jc w:val="right"/>
        <w:rPr>
          <w:rFonts w:ascii="Nestle Text TF Book" w:hAnsi="Nestle Text TF Book"/>
          <w:b/>
          <w:bCs/>
          <w:sz w:val="20"/>
          <w:szCs w:val="20"/>
        </w:rPr>
      </w:pPr>
      <w:r w:rsidRPr="00997FD2">
        <w:rPr>
          <w:rFonts w:ascii="Nestle Text TF Book" w:hAnsi="Nestle Text TF Book"/>
          <w:b/>
          <w:bCs/>
          <w:sz w:val="20"/>
          <w:szCs w:val="20"/>
        </w:rPr>
        <w:t xml:space="preserve"> </w:t>
      </w:r>
    </w:p>
    <w:p w14:paraId="0F9C8F8C" w14:textId="77777777" w:rsidR="00051EA5" w:rsidRPr="00997FD2" w:rsidRDefault="00051EA5" w:rsidP="00051EA5">
      <w:pPr>
        <w:spacing w:after="0" w:line="240" w:lineRule="auto"/>
        <w:jc w:val="right"/>
        <w:rPr>
          <w:rFonts w:ascii="Nestle Text TF Book" w:hAnsi="Nestle Text TF Book"/>
          <w:b/>
          <w:bCs/>
          <w:sz w:val="20"/>
          <w:szCs w:val="20"/>
        </w:rPr>
      </w:pPr>
      <w:r w:rsidRPr="00997FD2">
        <w:rPr>
          <w:rFonts w:ascii="Nestle Text TF Book" w:hAnsi="Nestle Text TF Book"/>
          <w:b/>
          <w:bCs/>
          <w:sz w:val="20"/>
          <w:szCs w:val="20"/>
        </w:rPr>
        <w:t>Lift Consulting</w:t>
      </w:r>
    </w:p>
    <w:p w14:paraId="043BA5C3" w14:textId="77777777" w:rsidR="00051EA5" w:rsidRPr="00997FD2" w:rsidRDefault="00051EA5" w:rsidP="00051EA5">
      <w:pPr>
        <w:spacing w:after="0" w:line="240" w:lineRule="auto"/>
        <w:contextualSpacing/>
        <w:jc w:val="right"/>
        <w:rPr>
          <w:rFonts w:ascii="Nestle Text TF Book" w:hAnsi="Nestle Text TF Book"/>
          <w:sz w:val="20"/>
          <w:szCs w:val="20"/>
        </w:rPr>
      </w:pPr>
      <w:r w:rsidRPr="00997FD2">
        <w:rPr>
          <w:rFonts w:ascii="Nestle Text TF Book" w:hAnsi="Nestle Text TF Book"/>
          <w:sz w:val="20"/>
          <w:szCs w:val="20"/>
        </w:rPr>
        <w:t xml:space="preserve">Joana Cunha – </w:t>
      </w:r>
      <w:hyperlink r:id="rId15" w:history="1">
        <w:r w:rsidRPr="00997FD2">
          <w:rPr>
            <w:rFonts w:ascii="Nestle Text TF Book" w:hAnsi="Nestle Text TF Book"/>
            <w:sz w:val="20"/>
            <w:szCs w:val="20"/>
          </w:rPr>
          <w:t>joana.cunha@lift.com.pt</w:t>
        </w:r>
      </w:hyperlink>
      <w:r w:rsidRPr="00997FD2">
        <w:rPr>
          <w:rFonts w:ascii="Nestle Text TF Book" w:hAnsi="Nestle Text TF Book"/>
          <w:sz w:val="20"/>
          <w:szCs w:val="20"/>
        </w:rPr>
        <w:t xml:space="preserve"> / 915 291 708</w:t>
      </w:r>
    </w:p>
    <w:p w14:paraId="7F52CA48" w14:textId="7045A726" w:rsidR="00051EA5" w:rsidRPr="00997FD2" w:rsidRDefault="00051EA5" w:rsidP="00051EA5">
      <w:pPr>
        <w:spacing w:after="0" w:line="240" w:lineRule="auto"/>
        <w:contextualSpacing/>
        <w:jc w:val="right"/>
        <w:rPr>
          <w:rFonts w:ascii="Nestle Text TF Book" w:hAnsi="Nestle Text TF Book"/>
          <w:sz w:val="20"/>
          <w:szCs w:val="20"/>
        </w:rPr>
      </w:pPr>
      <w:r w:rsidRPr="00997FD2">
        <w:rPr>
          <w:rFonts w:ascii="Nestle Text TF Book" w:hAnsi="Nestle Text TF Book"/>
          <w:sz w:val="20"/>
          <w:szCs w:val="20"/>
        </w:rPr>
        <w:t xml:space="preserve">Tânia Miguel – </w:t>
      </w:r>
      <w:hyperlink r:id="rId16" w:history="1">
        <w:r w:rsidRPr="00997FD2">
          <w:rPr>
            <w:rFonts w:ascii="Nestle Text TF Book" w:hAnsi="Nestle Text TF Book"/>
            <w:sz w:val="20"/>
            <w:szCs w:val="20"/>
          </w:rPr>
          <w:t>tania.miguel@lift.com.pt</w:t>
        </w:r>
      </w:hyperlink>
      <w:r w:rsidRPr="00997FD2">
        <w:rPr>
          <w:rFonts w:ascii="Nestle Text TF Book" w:hAnsi="Nestle Text TF Book"/>
          <w:sz w:val="20"/>
          <w:szCs w:val="20"/>
        </w:rPr>
        <w:t xml:space="preserve"> / 918 270</w:t>
      </w:r>
      <w:r>
        <w:rPr>
          <w:rFonts w:ascii="Nestle Text TF Book" w:hAnsi="Nestle Text TF Book"/>
          <w:sz w:val="20"/>
          <w:szCs w:val="20"/>
        </w:rPr>
        <w:t> </w:t>
      </w:r>
      <w:r w:rsidRPr="00997FD2">
        <w:rPr>
          <w:rFonts w:ascii="Nestle Text TF Book" w:hAnsi="Nestle Text TF Book"/>
          <w:sz w:val="20"/>
          <w:szCs w:val="20"/>
        </w:rPr>
        <w:t>387</w:t>
      </w:r>
    </w:p>
    <w:p w14:paraId="0058DC06" w14:textId="77777777" w:rsidR="00870731" w:rsidRDefault="00870731"/>
    <w:sectPr w:rsidR="00870731" w:rsidSect="00817720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19D26" w14:textId="77777777" w:rsidR="00000000" w:rsidRDefault="00C94A0D">
      <w:pPr>
        <w:spacing w:after="0" w:line="240" w:lineRule="auto"/>
      </w:pPr>
      <w:r>
        <w:separator/>
      </w:r>
    </w:p>
  </w:endnote>
  <w:endnote w:type="continuationSeparator" w:id="0">
    <w:p w14:paraId="1A9969D4" w14:textId="77777777" w:rsidR="00000000" w:rsidRDefault="00C9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stle Text TF Book">
    <w:altName w:val="Sylfaen"/>
    <w:charset w:val="00"/>
    <w:family w:val="auto"/>
    <w:pitch w:val="variable"/>
    <w:sig w:usb0="A00006F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11D63" w14:textId="77777777" w:rsidR="00000000" w:rsidRDefault="00C94A0D">
      <w:pPr>
        <w:spacing w:after="0" w:line="240" w:lineRule="auto"/>
      </w:pPr>
      <w:r>
        <w:separator/>
      </w:r>
    </w:p>
  </w:footnote>
  <w:footnote w:type="continuationSeparator" w:id="0">
    <w:p w14:paraId="569CE93F" w14:textId="77777777" w:rsidR="00000000" w:rsidRDefault="00C9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E42AD" w14:textId="77777777" w:rsidR="00914B3E" w:rsidRDefault="00051EA5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31F2D5" wp14:editId="573DADCB">
          <wp:simplePos x="0" y="0"/>
          <wp:positionH relativeFrom="column">
            <wp:posOffset>4469765</wp:posOffset>
          </wp:positionH>
          <wp:positionV relativeFrom="paragraph">
            <wp:posOffset>-487680</wp:posOffset>
          </wp:positionV>
          <wp:extent cx="2004695" cy="965200"/>
          <wp:effectExtent l="0" t="0" r="0" b="0"/>
          <wp:wrapTight wrapText="bothSides">
            <wp:wrapPolygon edited="0">
              <wp:start x="0" y="0"/>
              <wp:lineTo x="0" y="21316"/>
              <wp:lineTo x="21347" y="21316"/>
              <wp:lineTo x="2134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816"/>
                  <a:stretch/>
                </pic:blipFill>
                <pic:spPr bwMode="auto">
                  <a:xfrm>
                    <a:off x="0" y="0"/>
                    <a:ext cx="200469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lipa Prates">
    <w15:presenceInfo w15:providerId="AD" w15:userId="S::filipa.prates@lift.com.pt::d9db4805-949b-4c1b-83ee-eac16884c1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A5"/>
    <w:rsid w:val="00051EA5"/>
    <w:rsid w:val="000B21FC"/>
    <w:rsid w:val="0080372D"/>
    <w:rsid w:val="00870731"/>
    <w:rsid w:val="00C9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42328"/>
  <w15:chartTrackingRefBased/>
  <w15:docId w15:val="{79CD0151-C7C6-4519-B292-8234836F4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EA5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51E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51EA5"/>
  </w:style>
  <w:style w:type="character" w:styleId="Hiperligao">
    <w:name w:val="Hyperlink"/>
    <w:basedOn w:val="Tipodeletrapredefinidodopargrafo"/>
    <w:uiPriority w:val="99"/>
    <w:unhideWhenUsed/>
    <w:rsid w:val="00051E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ardengourmet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garden_gourmet_p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tania.miguel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joana.cunha@lift.com.pt" TargetMode="External"/><Relationship Id="rId10" Type="http://schemas.openxmlformats.org/officeDocument/2006/relationships/image" Target="cid:image002.jpg@01D7AFE3.D69DECF0" TargetMode="Externa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nestle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AEA830-B8CC-4590-92A5-B87A0C1A141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D9E28CB-A1F3-4FB9-B704-34A50678B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A48C4E-1DC6-4201-B369-2C34A3076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688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Prates</dc:creator>
  <cp:keywords/>
  <dc:description/>
  <cp:lastModifiedBy>Filipa Prates</cp:lastModifiedBy>
  <cp:revision>2</cp:revision>
  <dcterms:created xsi:type="dcterms:W3CDTF">2021-10-12T09:10:00Z</dcterms:created>
  <dcterms:modified xsi:type="dcterms:W3CDTF">2021-10-12T16:55:00Z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0x010100E3D1E93A8995AA4BB175F65C38644753</vt:lpwstr>
  </property>
</Properties>
</file>