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0999C" w14:textId="391EC1C7" w:rsidR="004B3710" w:rsidRDefault="009538BF" w:rsidP="005A167A">
      <w:pPr>
        <w:jc w:val="right"/>
        <w:rPr>
          <w:rFonts w:ascii="Calibri" w:hAnsi="Calibri" w:cs="Calibri"/>
          <w:sz w:val="20"/>
          <w:szCs w:val="20"/>
        </w:rPr>
      </w:pPr>
      <w:r w:rsidRPr="7B5B46AB">
        <w:rPr>
          <w:rFonts w:ascii="Calibri" w:hAnsi="Calibri" w:cs="Calibri"/>
          <w:sz w:val="20"/>
          <w:szCs w:val="20"/>
        </w:rPr>
        <w:t>Warszawa,</w:t>
      </w:r>
      <w:r w:rsidR="006C272D" w:rsidRPr="7B5B46AB">
        <w:rPr>
          <w:rFonts w:ascii="Calibri" w:hAnsi="Calibri" w:cs="Calibri"/>
          <w:sz w:val="20"/>
          <w:szCs w:val="20"/>
        </w:rPr>
        <w:t xml:space="preserve"> </w:t>
      </w:r>
      <w:r w:rsidR="0053764F">
        <w:rPr>
          <w:rFonts w:ascii="Calibri" w:hAnsi="Calibri" w:cs="Calibri"/>
          <w:sz w:val="20"/>
          <w:szCs w:val="20"/>
        </w:rPr>
        <w:t>08</w:t>
      </w:r>
      <w:r w:rsidR="7E35F711" w:rsidRPr="7B5B46AB">
        <w:rPr>
          <w:rFonts w:ascii="Calibri" w:hAnsi="Calibri" w:cs="Calibri"/>
          <w:sz w:val="20"/>
          <w:szCs w:val="20"/>
        </w:rPr>
        <w:t>.</w:t>
      </w:r>
      <w:r w:rsidR="0031174A">
        <w:rPr>
          <w:rFonts w:ascii="Calibri" w:hAnsi="Calibri" w:cs="Calibri"/>
          <w:sz w:val="20"/>
          <w:szCs w:val="20"/>
        </w:rPr>
        <w:t>1</w:t>
      </w:r>
      <w:r w:rsidR="0053764F">
        <w:rPr>
          <w:rFonts w:ascii="Calibri" w:hAnsi="Calibri" w:cs="Calibri"/>
          <w:sz w:val="20"/>
          <w:szCs w:val="20"/>
        </w:rPr>
        <w:t>1</w:t>
      </w:r>
      <w:r w:rsidR="001B2FF6" w:rsidRPr="7B5B46AB">
        <w:rPr>
          <w:rFonts w:ascii="Calibri" w:hAnsi="Calibri" w:cs="Calibri"/>
          <w:sz w:val="20"/>
          <w:szCs w:val="20"/>
        </w:rPr>
        <w:t>.202</w:t>
      </w:r>
      <w:r w:rsidR="001B56D4" w:rsidRPr="7B5B46AB">
        <w:rPr>
          <w:rFonts w:ascii="Calibri" w:hAnsi="Calibri" w:cs="Calibri"/>
          <w:sz w:val="20"/>
          <w:szCs w:val="20"/>
        </w:rPr>
        <w:t>1</w:t>
      </w:r>
      <w:r w:rsidR="0069308F" w:rsidRPr="7B5B46AB">
        <w:rPr>
          <w:rFonts w:ascii="Calibri" w:hAnsi="Calibri" w:cs="Calibri"/>
          <w:sz w:val="20"/>
          <w:szCs w:val="20"/>
        </w:rPr>
        <w:t xml:space="preserve"> r.</w:t>
      </w:r>
    </w:p>
    <w:p w14:paraId="3B1E28DF" w14:textId="77777777" w:rsidR="005A167A" w:rsidRPr="005A167A" w:rsidRDefault="005A167A" w:rsidP="005A167A">
      <w:pPr>
        <w:jc w:val="right"/>
        <w:rPr>
          <w:rFonts w:ascii="Calibri" w:hAnsi="Calibri" w:cs="Calibri"/>
          <w:sz w:val="20"/>
          <w:szCs w:val="20"/>
        </w:rPr>
      </w:pPr>
    </w:p>
    <w:p w14:paraId="4FFA8A46" w14:textId="6BFCBCB1" w:rsidR="005A167A" w:rsidRDefault="00C112AF" w:rsidP="00C112AF">
      <w:pPr>
        <w:spacing w:after="240" w:line="240" w:lineRule="auto"/>
        <w:jc w:val="center"/>
        <w:rPr>
          <w:rFonts w:ascii="Calibri" w:hAnsi="Calibri" w:cs="Calibri"/>
          <w:b/>
          <w:sz w:val="30"/>
          <w:szCs w:val="30"/>
        </w:rPr>
      </w:pPr>
      <w:r>
        <w:rPr>
          <w:rFonts w:ascii="Calibri" w:hAnsi="Calibri" w:cs="Calibri"/>
          <w:b/>
          <w:sz w:val="30"/>
          <w:szCs w:val="30"/>
        </w:rPr>
        <w:t xml:space="preserve">Zakupy </w:t>
      </w:r>
      <w:r w:rsidR="00140C92">
        <w:rPr>
          <w:rFonts w:ascii="Calibri" w:hAnsi="Calibri" w:cs="Calibri"/>
          <w:b/>
          <w:sz w:val="30"/>
          <w:szCs w:val="30"/>
        </w:rPr>
        <w:t xml:space="preserve">mebli </w:t>
      </w:r>
      <w:r>
        <w:rPr>
          <w:rFonts w:ascii="Calibri" w:hAnsi="Calibri" w:cs="Calibri"/>
          <w:b/>
          <w:sz w:val="30"/>
          <w:szCs w:val="30"/>
        </w:rPr>
        <w:t xml:space="preserve">bez czekania. </w:t>
      </w:r>
      <w:r>
        <w:rPr>
          <w:rFonts w:ascii="Calibri" w:hAnsi="Calibri" w:cs="Calibri"/>
          <w:b/>
          <w:sz w:val="30"/>
          <w:szCs w:val="30"/>
        </w:rPr>
        <w:br/>
      </w:r>
      <w:r w:rsidR="008C6C84">
        <w:rPr>
          <w:rFonts w:ascii="Calibri" w:hAnsi="Calibri" w:cs="Calibri"/>
          <w:b/>
          <w:sz w:val="30"/>
          <w:szCs w:val="30"/>
        </w:rPr>
        <w:t>Tysiące</w:t>
      </w:r>
      <w:r w:rsidR="001572A9">
        <w:rPr>
          <w:rFonts w:ascii="Calibri" w:hAnsi="Calibri" w:cs="Calibri"/>
          <w:b/>
          <w:sz w:val="30"/>
          <w:szCs w:val="30"/>
        </w:rPr>
        <w:t xml:space="preserve"> produktów</w:t>
      </w:r>
      <w:r w:rsidR="008C6C84">
        <w:rPr>
          <w:rFonts w:ascii="Calibri" w:hAnsi="Calibri" w:cs="Calibri"/>
          <w:b/>
          <w:sz w:val="30"/>
          <w:szCs w:val="30"/>
        </w:rPr>
        <w:t xml:space="preserve"> </w:t>
      </w:r>
      <w:r w:rsidR="00871495">
        <w:rPr>
          <w:rFonts w:ascii="Calibri" w:hAnsi="Calibri" w:cs="Calibri"/>
          <w:b/>
          <w:sz w:val="30"/>
          <w:szCs w:val="30"/>
        </w:rPr>
        <w:t>dostępn</w:t>
      </w:r>
      <w:r w:rsidR="001572A9">
        <w:rPr>
          <w:rFonts w:ascii="Calibri" w:hAnsi="Calibri" w:cs="Calibri"/>
          <w:b/>
          <w:sz w:val="30"/>
          <w:szCs w:val="30"/>
        </w:rPr>
        <w:t>ych</w:t>
      </w:r>
      <w:r w:rsidR="00871495">
        <w:rPr>
          <w:rFonts w:ascii="Calibri" w:hAnsi="Calibri" w:cs="Calibri"/>
          <w:b/>
          <w:sz w:val="30"/>
          <w:szCs w:val="30"/>
        </w:rPr>
        <w:t xml:space="preserve"> </w:t>
      </w:r>
      <w:r w:rsidR="008C6C84">
        <w:rPr>
          <w:rFonts w:ascii="Calibri" w:hAnsi="Calibri" w:cs="Calibri"/>
          <w:b/>
          <w:sz w:val="30"/>
          <w:szCs w:val="30"/>
        </w:rPr>
        <w:t>od ręki w Salonach Agata</w:t>
      </w:r>
    </w:p>
    <w:p w14:paraId="5F83F8E5" w14:textId="3C365431" w:rsidR="00F827EA" w:rsidRDefault="006E6B9A" w:rsidP="00F827EA">
      <w:pPr>
        <w:spacing w:after="240" w:line="240" w:lineRule="auto"/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0B48B0B3" wp14:editId="48D0EF1B">
            <wp:extent cx="5760720" cy="2431415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rzut ekranu 2021-10-25 o 12.44.2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EDE8" w14:textId="152CAA5E" w:rsidR="00F35228" w:rsidRDefault="00C112AF" w:rsidP="00A874B5">
      <w:pPr>
        <w:spacing w:after="240"/>
        <w:jc w:val="both"/>
        <w:rPr>
          <w:b/>
          <w:bCs/>
        </w:rPr>
      </w:pPr>
      <w:r>
        <w:rPr>
          <w:b/>
          <w:bCs/>
        </w:rPr>
        <w:t>Sieć Salonów Agata wychodzi</w:t>
      </w:r>
      <w:r w:rsidR="009108B4">
        <w:rPr>
          <w:b/>
          <w:bCs/>
        </w:rPr>
        <w:t xml:space="preserve"> naprzeciw wszystkim tym, którzy chcą szybko </w:t>
      </w:r>
      <w:r w:rsidR="00A874B5">
        <w:rPr>
          <w:b/>
          <w:bCs/>
        </w:rPr>
        <w:t xml:space="preserve">i modnie </w:t>
      </w:r>
      <w:r w:rsidR="009108B4">
        <w:rPr>
          <w:b/>
          <w:bCs/>
        </w:rPr>
        <w:t>umeblować nowe mieszkanie lub dopasować charakter czterech kątów do ulubionego stylu</w:t>
      </w:r>
      <w:r>
        <w:rPr>
          <w:b/>
          <w:bCs/>
        </w:rPr>
        <w:t xml:space="preserve"> i aktualnych trendów</w:t>
      </w:r>
      <w:r w:rsidR="00F35228">
        <w:rPr>
          <w:b/>
          <w:bCs/>
        </w:rPr>
        <w:t xml:space="preserve"> </w:t>
      </w:r>
      <w:r w:rsidR="00F35228">
        <w:rPr>
          <w:b/>
          <w:bCs/>
        </w:rPr>
        <w:softHyphen/>
        <w:t>–</w:t>
      </w:r>
      <w:r w:rsidR="009108B4">
        <w:rPr>
          <w:b/>
          <w:bCs/>
        </w:rPr>
        <w:t xml:space="preserve"> </w:t>
      </w:r>
      <w:r w:rsidR="00F35228">
        <w:rPr>
          <w:b/>
          <w:bCs/>
        </w:rPr>
        <w:t>n</w:t>
      </w:r>
      <w:r w:rsidR="00ED3A42">
        <w:rPr>
          <w:b/>
          <w:bCs/>
        </w:rPr>
        <w:t>a</w:t>
      </w:r>
      <w:r w:rsidR="00A874B5">
        <w:rPr>
          <w:b/>
          <w:bCs/>
        </w:rPr>
        <w:t xml:space="preserve"> </w:t>
      </w:r>
      <w:r w:rsidR="00ED3A42">
        <w:rPr>
          <w:b/>
          <w:bCs/>
        </w:rPr>
        <w:t>Klientów</w:t>
      </w:r>
      <w:r w:rsidR="00E17351">
        <w:rPr>
          <w:b/>
          <w:bCs/>
        </w:rPr>
        <w:t xml:space="preserve"> czekają tysiące </w:t>
      </w:r>
      <w:r w:rsidR="00F35228">
        <w:rPr>
          <w:b/>
          <w:bCs/>
        </w:rPr>
        <w:t>produktów</w:t>
      </w:r>
      <w:r w:rsidR="00E17351">
        <w:rPr>
          <w:b/>
          <w:bCs/>
        </w:rPr>
        <w:t xml:space="preserve"> dostępnych „od ręki”</w:t>
      </w:r>
      <w:r w:rsidR="00F35228">
        <w:rPr>
          <w:b/>
          <w:bCs/>
        </w:rPr>
        <w:t>.</w:t>
      </w:r>
      <w:r w:rsidR="00E17351">
        <w:rPr>
          <w:b/>
          <w:bCs/>
        </w:rPr>
        <w:t xml:space="preserve"> </w:t>
      </w:r>
      <w:r w:rsidR="00F35228">
        <w:rPr>
          <w:b/>
          <w:bCs/>
        </w:rPr>
        <w:t xml:space="preserve">Możliwość znalezienia wymarzonych mebli bez konieczności długiego oczekiwania na realizację zamówienia podkreśla </w:t>
      </w:r>
      <w:r>
        <w:rPr>
          <w:b/>
          <w:bCs/>
        </w:rPr>
        <w:t xml:space="preserve">też </w:t>
      </w:r>
      <w:r w:rsidR="00F35228">
        <w:rPr>
          <w:b/>
          <w:bCs/>
        </w:rPr>
        <w:t xml:space="preserve">nowy spot </w:t>
      </w:r>
      <w:ins w:id="0" w:author="Anna Wilczak-Kawecka" w:date="2021-11-03T16:18:00Z">
        <w:r w:rsidR="00A172BC">
          <w:rPr>
            <w:b/>
            <w:bCs/>
          </w:rPr>
          <w:br/>
        </w:r>
      </w:ins>
      <w:r w:rsidR="00F35228">
        <w:rPr>
          <w:b/>
          <w:bCs/>
        </w:rPr>
        <w:t xml:space="preserve">z udziałem </w:t>
      </w:r>
      <w:r>
        <w:rPr>
          <w:b/>
          <w:bCs/>
        </w:rPr>
        <w:t>A</w:t>
      </w:r>
      <w:r w:rsidR="00F35228">
        <w:rPr>
          <w:b/>
          <w:bCs/>
        </w:rPr>
        <w:t>mbasadorek marki.</w:t>
      </w:r>
    </w:p>
    <w:p w14:paraId="498FA42B" w14:textId="6AE477CB" w:rsidR="00A874B5" w:rsidRDefault="00A874B5" w:rsidP="009324E3">
      <w:pPr>
        <w:spacing w:after="240"/>
        <w:jc w:val="both"/>
        <w:rPr>
          <w:bCs/>
        </w:rPr>
      </w:pPr>
      <w:r w:rsidRPr="00A874B5">
        <w:rPr>
          <w:bCs/>
        </w:rPr>
        <w:t xml:space="preserve">Zdarzają </w:t>
      </w:r>
      <w:r>
        <w:rPr>
          <w:bCs/>
        </w:rPr>
        <w:t>się w życiu sytuacje, w których nie można czekać</w:t>
      </w:r>
      <w:r w:rsidR="00A4368D">
        <w:rPr>
          <w:bCs/>
        </w:rPr>
        <w:t>. N</w:t>
      </w:r>
      <w:r>
        <w:rPr>
          <w:bCs/>
        </w:rPr>
        <w:t xml:space="preserve">ie inaczej jest </w:t>
      </w:r>
      <w:r w:rsidR="003816A8">
        <w:rPr>
          <w:bCs/>
        </w:rPr>
        <w:t>w przypadku</w:t>
      </w:r>
      <w:r>
        <w:rPr>
          <w:bCs/>
        </w:rPr>
        <w:t xml:space="preserve"> zakup</w:t>
      </w:r>
      <w:r w:rsidR="003816A8">
        <w:rPr>
          <w:bCs/>
        </w:rPr>
        <w:t>u</w:t>
      </w:r>
      <w:r>
        <w:rPr>
          <w:bCs/>
        </w:rPr>
        <w:t xml:space="preserve"> mebli</w:t>
      </w:r>
      <w:r w:rsidR="00C112AF">
        <w:rPr>
          <w:bCs/>
        </w:rPr>
        <w:t>, np. w trakcie generalnych remontów w domach Polaków.</w:t>
      </w:r>
      <w:r>
        <w:rPr>
          <w:bCs/>
        </w:rPr>
        <w:t xml:space="preserve"> Dzięki szerokiej ofercie produktów dostępnych </w:t>
      </w:r>
      <w:r w:rsidR="003816A8">
        <w:rPr>
          <w:bCs/>
        </w:rPr>
        <w:t>na miejscu</w:t>
      </w:r>
      <w:r>
        <w:rPr>
          <w:bCs/>
        </w:rPr>
        <w:t>,</w:t>
      </w:r>
      <w:r w:rsidR="00C112AF">
        <w:rPr>
          <w:bCs/>
        </w:rPr>
        <w:t xml:space="preserve"> w salonie</w:t>
      </w:r>
      <w:r w:rsidR="00362DE1">
        <w:rPr>
          <w:bCs/>
        </w:rPr>
        <w:t>,</w:t>
      </w:r>
      <w:r>
        <w:rPr>
          <w:bCs/>
        </w:rPr>
        <w:t xml:space="preserve"> Klienci </w:t>
      </w:r>
      <w:r w:rsidR="00C112AF">
        <w:rPr>
          <w:bCs/>
        </w:rPr>
        <w:t xml:space="preserve">sieci </w:t>
      </w:r>
      <w:r>
        <w:rPr>
          <w:bCs/>
        </w:rPr>
        <w:t xml:space="preserve">Agata nie muszą </w:t>
      </w:r>
      <w:r w:rsidR="003816A8">
        <w:rPr>
          <w:bCs/>
        </w:rPr>
        <w:t>iść na kompromisy</w:t>
      </w:r>
      <w:r w:rsidR="00871495">
        <w:rPr>
          <w:bCs/>
        </w:rPr>
        <w:t xml:space="preserve">, szczególnie przed świętami. </w:t>
      </w:r>
      <w:r w:rsidR="003816A8">
        <w:rPr>
          <w:bCs/>
        </w:rPr>
        <w:t xml:space="preserve">Sofę w </w:t>
      </w:r>
      <w:r w:rsidR="00F35228">
        <w:rPr>
          <w:bCs/>
        </w:rPr>
        <w:t>ulubionym</w:t>
      </w:r>
      <w:r w:rsidR="003816A8">
        <w:rPr>
          <w:bCs/>
        </w:rPr>
        <w:t xml:space="preserve"> kolorze lub stół w idealnym rozmiarze mogą </w:t>
      </w:r>
      <w:r w:rsidR="001572A9">
        <w:rPr>
          <w:bCs/>
        </w:rPr>
        <w:t>kupić bez zbędnego czekania</w:t>
      </w:r>
      <w:r w:rsidR="003816A8">
        <w:rPr>
          <w:bCs/>
        </w:rPr>
        <w:t>.</w:t>
      </w:r>
      <w:r w:rsidR="00A4368D">
        <w:rPr>
          <w:bCs/>
        </w:rPr>
        <w:t xml:space="preserve"> </w:t>
      </w:r>
      <w:r w:rsidR="00C112AF">
        <w:rPr>
          <w:bCs/>
        </w:rPr>
        <w:t>Marka Agata właśnie rozpoczęła szeroko zakrojoną kampanię, która informuje Klientów o tym walorze oferty.</w:t>
      </w:r>
    </w:p>
    <w:p w14:paraId="7F7441F8" w14:textId="32388313" w:rsidR="00C23A75" w:rsidRDefault="009324E3" w:rsidP="0053764F">
      <w:pPr>
        <w:spacing w:before="240" w:after="240"/>
        <w:jc w:val="both"/>
        <w:rPr>
          <w:bCs/>
        </w:rPr>
      </w:pPr>
      <w:r>
        <w:rPr>
          <w:bCs/>
        </w:rPr>
        <w:t>-</w:t>
      </w:r>
      <w:r w:rsidR="0068342F">
        <w:rPr>
          <w:bCs/>
        </w:rPr>
        <w:t xml:space="preserve"> </w:t>
      </w:r>
      <w:r w:rsidR="00C23A75">
        <w:rPr>
          <w:bCs/>
          <w:i/>
        </w:rPr>
        <w:t>Nasza oferta jest nie tylko</w:t>
      </w:r>
      <w:r w:rsidR="00C112AF">
        <w:rPr>
          <w:bCs/>
          <w:i/>
        </w:rPr>
        <w:t xml:space="preserve"> szeroka i</w:t>
      </w:r>
      <w:r w:rsidR="00C23A75">
        <w:rPr>
          <w:bCs/>
          <w:i/>
        </w:rPr>
        <w:t xml:space="preserve"> różnorodna</w:t>
      </w:r>
      <w:r w:rsidR="00C112AF">
        <w:rPr>
          <w:bCs/>
          <w:i/>
        </w:rPr>
        <w:t>, dopasowana do wielu gustów i preferencji</w:t>
      </w:r>
      <w:r w:rsidR="00C23A75">
        <w:rPr>
          <w:bCs/>
          <w:i/>
        </w:rPr>
        <w:t xml:space="preserve"> </w:t>
      </w:r>
      <w:r w:rsidR="00C112AF">
        <w:rPr>
          <w:bCs/>
          <w:i/>
        </w:rPr>
        <w:t>czy</w:t>
      </w:r>
      <w:r w:rsidR="00C23A75">
        <w:rPr>
          <w:bCs/>
          <w:i/>
        </w:rPr>
        <w:t xml:space="preserve"> zgodna z aktualnymi trendami</w:t>
      </w:r>
      <w:r w:rsidR="00871495">
        <w:rPr>
          <w:bCs/>
          <w:i/>
        </w:rPr>
        <w:t xml:space="preserve"> </w:t>
      </w:r>
      <w:r w:rsidR="00362DE1">
        <w:rPr>
          <w:bCs/>
          <w:i/>
        </w:rPr>
        <w:t>–</w:t>
      </w:r>
      <w:r w:rsidR="00871495">
        <w:rPr>
          <w:bCs/>
          <w:i/>
        </w:rPr>
        <w:t xml:space="preserve"> nie każdy wie, że wiele spośród naszych mebli jest dostępnych </w:t>
      </w:r>
      <w:r w:rsidR="00C23A75">
        <w:rPr>
          <w:bCs/>
          <w:i/>
        </w:rPr>
        <w:t>„od ręki”. Dbamy o to</w:t>
      </w:r>
      <w:r w:rsidR="0068342F">
        <w:rPr>
          <w:bCs/>
          <w:i/>
        </w:rPr>
        <w:t>, by</w:t>
      </w:r>
      <w:r w:rsidR="002B317C">
        <w:rPr>
          <w:bCs/>
          <w:i/>
        </w:rPr>
        <w:t xml:space="preserve"> nasi Klienci </w:t>
      </w:r>
      <w:r w:rsidR="00C23A75">
        <w:rPr>
          <w:bCs/>
          <w:i/>
        </w:rPr>
        <w:t>zawsze mogli znaleźć w Salonach Agata to, czego w danej chwili potrzebują</w:t>
      </w:r>
      <w:r w:rsidR="00F35228">
        <w:rPr>
          <w:bCs/>
          <w:i/>
        </w:rPr>
        <w:t xml:space="preserve">. To ogromne ułatwienie dla osób, które nie mogą pozwolić sobie na </w:t>
      </w:r>
      <w:r w:rsidR="00871495">
        <w:rPr>
          <w:bCs/>
          <w:i/>
        </w:rPr>
        <w:t xml:space="preserve">czekanie </w:t>
      </w:r>
      <w:r w:rsidR="00C23A75">
        <w:rPr>
          <w:bCs/>
        </w:rPr>
        <w:t xml:space="preserve">– tłumaczy </w:t>
      </w:r>
      <w:r w:rsidR="00871495">
        <w:rPr>
          <w:b/>
          <w:bCs/>
        </w:rPr>
        <w:t xml:space="preserve">Przemysław </w:t>
      </w:r>
      <w:proofErr w:type="spellStart"/>
      <w:r w:rsidR="00871495">
        <w:rPr>
          <w:b/>
          <w:bCs/>
        </w:rPr>
        <w:t>Gurban</w:t>
      </w:r>
      <w:proofErr w:type="spellEnd"/>
      <w:r w:rsidR="00871495">
        <w:rPr>
          <w:b/>
          <w:bCs/>
        </w:rPr>
        <w:t>, dyrektor operacyjny</w:t>
      </w:r>
      <w:r w:rsidR="00C23A75" w:rsidRPr="005A167A">
        <w:rPr>
          <w:b/>
          <w:bCs/>
        </w:rPr>
        <w:t xml:space="preserve"> Agata S.A.</w:t>
      </w:r>
    </w:p>
    <w:p w14:paraId="6E81ED39" w14:textId="77777777" w:rsidR="00CE3510" w:rsidRPr="0053764F" w:rsidRDefault="00CE3510" w:rsidP="0053764F">
      <w:pPr>
        <w:spacing w:before="240" w:after="240"/>
        <w:jc w:val="both"/>
        <w:rPr>
          <w:b/>
          <w:bCs/>
        </w:rPr>
      </w:pPr>
      <w:r w:rsidRPr="0053764F">
        <w:rPr>
          <w:b/>
          <w:bCs/>
        </w:rPr>
        <w:t>„Jest od ręki – bierzemy!”</w:t>
      </w:r>
    </w:p>
    <w:p w14:paraId="2CEE9C0D" w14:textId="2878AE88" w:rsidR="00CE3510" w:rsidRDefault="00C23A75" w:rsidP="0053764F">
      <w:pPr>
        <w:spacing w:before="240" w:after="240"/>
        <w:jc w:val="both"/>
        <w:rPr>
          <w:ins w:id="1" w:author="Anna Wilczak-Kawecka" w:date="2021-10-26T13:53:00Z"/>
          <w:bCs/>
        </w:rPr>
      </w:pPr>
      <w:r>
        <w:rPr>
          <w:bCs/>
        </w:rPr>
        <w:t>O tym, że na najlepsze rzeczy w życiu nie zawsze trzeba czekać, dobrze wie Teściowa</w:t>
      </w:r>
      <w:r w:rsidR="009D3C50">
        <w:rPr>
          <w:bCs/>
        </w:rPr>
        <w:t xml:space="preserve"> Gośki. Nowe spoty z udziałem Małgorzaty Sochy i Ewy Kasprzyk po raz kolejny w </w:t>
      </w:r>
      <w:r w:rsidR="00CE3510">
        <w:rPr>
          <w:bCs/>
        </w:rPr>
        <w:t xml:space="preserve">zabawny </w:t>
      </w:r>
      <w:r w:rsidR="009D3C50">
        <w:rPr>
          <w:bCs/>
        </w:rPr>
        <w:t xml:space="preserve">sposób podkreślają korzyści </w:t>
      </w:r>
      <w:ins w:id="2" w:author="Anna Wilczak-Kawecka" w:date="2021-11-03T16:19:00Z">
        <w:r w:rsidR="00362DE1">
          <w:rPr>
            <w:bCs/>
          </w:rPr>
          <w:br/>
        </w:r>
      </w:ins>
      <w:r w:rsidR="009D3C50">
        <w:rPr>
          <w:bCs/>
        </w:rPr>
        <w:t xml:space="preserve">i ułatwienia, z których mogą skorzystać Klienci Salonów Agata. </w:t>
      </w:r>
      <w:r w:rsidR="0087242C">
        <w:rPr>
          <w:bCs/>
        </w:rPr>
        <w:t xml:space="preserve">Teściowa </w:t>
      </w:r>
      <w:r w:rsidR="001572A9">
        <w:rPr>
          <w:bCs/>
        </w:rPr>
        <w:t>znowu</w:t>
      </w:r>
      <w:r w:rsidR="0087242C">
        <w:rPr>
          <w:bCs/>
        </w:rPr>
        <w:t xml:space="preserve"> pomaga urządzić się swojej Synowej. Gośka nie zawsze wydaje się zachwycona jej uwagami. Jednak chociaż na </w:t>
      </w:r>
    </w:p>
    <w:p w14:paraId="7515AC14" w14:textId="77777777" w:rsidR="00CE3510" w:rsidRDefault="00CE3510" w:rsidP="002B317C">
      <w:pPr>
        <w:spacing w:after="240"/>
        <w:jc w:val="both"/>
        <w:rPr>
          <w:ins w:id="3" w:author="Anna Wilczak-Kawecka" w:date="2021-10-26T13:53:00Z"/>
          <w:bCs/>
        </w:rPr>
      </w:pPr>
    </w:p>
    <w:p w14:paraId="6AF8E4B2" w14:textId="77777777" w:rsidR="00362DE1" w:rsidRDefault="00362DE1" w:rsidP="009324E3">
      <w:pPr>
        <w:spacing w:after="240"/>
        <w:jc w:val="both"/>
        <w:rPr>
          <w:ins w:id="4" w:author="Anna Wilczak-Kawecka" w:date="2021-11-03T16:19:00Z"/>
          <w:bCs/>
        </w:rPr>
      </w:pPr>
    </w:p>
    <w:p w14:paraId="336632D9" w14:textId="77777777" w:rsidR="00362DE1" w:rsidRDefault="00362DE1" w:rsidP="009324E3">
      <w:pPr>
        <w:spacing w:after="240"/>
        <w:jc w:val="both"/>
        <w:rPr>
          <w:ins w:id="5" w:author="Anna Wilczak-Kawecka" w:date="2021-11-03T16:19:00Z"/>
          <w:bCs/>
        </w:rPr>
      </w:pPr>
    </w:p>
    <w:p w14:paraId="3FAAE4B9" w14:textId="1640EE24" w:rsidR="009324E3" w:rsidRDefault="0087242C" w:rsidP="009324E3">
      <w:pPr>
        <w:spacing w:after="240"/>
        <w:jc w:val="both"/>
        <w:rPr>
          <w:bCs/>
        </w:rPr>
      </w:pPr>
      <w:r>
        <w:rPr>
          <w:bCs/>
        </w:rPr>
        <w:t>to, co w życiu najlepsze, często trzeba czekać, to z wymarzoną kanapą z Salonu Agata będzie mogła wrócić do domu od razu.</w:t>
      </w:r>
      <w:ins w:id="6" w:author="Anna Wilczak-Kawecka" w:date="2021-10-26T13:53:00Z">
        <w:r w:rsidR="00CE3510">
          <w:rPr>
            <w:bCs/>
          </w:rPr>
          <w:t xml:space="preserve"> </w:t>
        </w:r>
      </w:ins>
      <w:r>
        <w:rPr>
          <w:bCs/>
        </w:rPr>
        <w:t xml:space="preserve">Kolejna zabawna historia pokazuje widzom, że z niektórymi decyzjami nie należy zwlekać – tak jak w przypadku </w:t>
      </w:r>
      <w:r w:rsidR="00AB245D">
        <w:rPr>
          <w:bCs/>
        </w:rPr>
        <w:t xml:space="preserve">zakupu </w:t>
      </w:r>
      <w:r w:rsidR="00EA6439">
        <w:rPr>
          <w:bCs/>
        </w:rPr>
        <w:t>wygodnego mebla, który idealnie podkreśli charakter naszego mieszkania</w:t>
      </w:r>
      <w:r w:rsidR="00AB245D">
        <w:rPr>
          <w:bCs/>
        </w:rPr>
        <w:t xml:space="preserve">. </w:t>
      </w:r>
    </w:p>
    <w:p w14:paraId="6E973F05" w14:textId="024222D5" w:rsidR="00CE3510" w:rsidRPr="008358A3" w:rsidRDefault="00CE3510" w:rsidP="009324E3">
      <w:pPr>
        <w:spacing w:after="240"/>
        <w:jc w:val="both"/>
        <w:rPr>
          <w:bCs/>
        </w:rPr>
      </w:pPr>
      <w:r>
        <w:rPr>
          <w:bCs/>
        </w:rPr>
        <w:t xml:space="preserve">- </w:t>
      </w:r>
      <w:r w:rsidRPr="0053764F">
        <w:rPr>
          <w:bCs/>
          <w:i/>
        </w:rPr>
        <w:t>W dobie, kiedy wiele</w:t>
      </w:r>
      <w:r w:rsidR="008358A3" w:rsidRPr="0053764F">
        <w:rPr>
          <w:bCs/>
          <w:i/>
        </w:rPr>
        <w:t xml:space="preserve"> firm boryka się z brakiem dostępności produktów</w:t>
      </w:r>
      <w:r w:rsidR="00362DE1">
        <w:rPr>
          <w:bCs/>
          <w:i/>
        </w:rPr>
        <w:t>,</w:t>
      </w:r>
      <w:r w:rsidR="008358A3" w:rsidRPr="0053764F">
        <w:rPr>
          <w:bCs/>
          <w:i/>
        </w:rPr>
        <w:t xml:space="preserve"> co powoduje, że konsumenci nie wiedzą czy i kiedy otrzymają zamówione towary, </w:t>
      </w:r>
      <w:r w:rsidRPr="0053764F">
        <w:rPr>
          <w:bCs/>
          <w:i/>
        </w:rPr>
        <w:t>Salony Agata po raz kolejny wyszły naprzeciw potrzebom osób zaintere</w:t>
      </w:r>
      <w:r w:rsidR="008358A3" w:rsidRPr="0053764F">
        <w:rPr>
          <w:bCs/>
          <w:i/>
        </w:rPr>
        <w:t xml:space="preserve">sowanych szybkimi metamorfozami i zadbały o szeroką ofertę produktów dostępnych </w:t>
      </w:r>
      <w:r w:rsidR="00362DE1">
        <w:rPr>
          <w:bCs/>
          <w:i/>
        </w:rPr>
        <w:t>„</w:t>
      </w:r>
      <w:r w:rsidR="008358A3" w:rsidRPr="0053764F">
        <w:rPr>
          <w:bCs/>
          <w:i/>
        </w:rPr>
        <w:t>od ręki</w:t>
      </w:r>
      <w:r w:rsidR="00362DE1">
        <w:rPr>
          <w:bCs/>
          <w:i/>
        </w:rPr>
        <w:t>”</w:t>
      </w:r>
      <w:r w:rsidR="008358A3" w:rsidRPr="0053764F">
        <w:rPr>
          <w:bCs/>
          <w:i/>
        </w:rPr>
        <w:t>.</w:t>
      </w:r>
      <w:r w:rsidRPr="0053764F">
        <w:rPr>
          <w:bCs/>
          <w:i/>
        </w:rPr>
        <w:t xml:space="preserve"> Wydaje się, że</w:t>
      </w:r>
      <w:r w:rsidR="008358A3" w:rsidRPr="0053764F">
        <w:rPr>
          <w:bCs/>
          <w:i/>
        </w:rPr>
        <w:t xml:space="preserve"> ta</w:t>
      </w:r>
      <w:r w:rsidRPr="0053764F">
        <w:rPr>
          <w:bCs/>
          <w:i/>
        </w:rPr>
        <w:t xml:space="preserve"> dostępność szczególnie ważna jest właśnie teraz, kiedy ze zmianami aranżacyjnymi chcemy zdążyć jeszcze przed okresem świąt. Akcentujemy to naszą nową kampanią promocyjną, która </w:t>
      </w:r>
      <w:r w:rsidR="001572A9">
        <w:rPr>
          <w:bCs/>
          <w:i/>
        </w:rPr>
        <w:t>obecna jest nie tylko</w:t>
      </w:r>
      <w:r w:rsidRPr="0053764F">
        <w:rPr>
          <w:bCs/>
          <w:i/>
        </w:rPr>
        <w:t xml:space="preserve"> w telewizji i radiu, ale także </w:t>
      </w:r>
      <w:r w:rsidR="001572A9">
        <w:rPr>
          <w:bCs/>
          <w:i/>
        </w:rPr>
        <w:t>dzięki</w:t>
      </w:r>
      <w:r w:rsidRPr="0053764F">
        <w:rPr>
          <w:bCs/>
          <w:i/>
        </w:rPr>
        <w:t xml:space="preserve"> dedykowan</w:t>
      </w:r>
      <w:r w:rsidR="001572A9">
        <w:rPr>
          <w:bCs/>
          <w:i/>
        </w:rPr>
        <w:t>ym</w:t>
      </w:r>
      <w:r w:rsidRPr="0053764F">
        <w:rPr>
          <w:bCs/>
          <w:i/>
        </w:rPr>
        <w:t xml:space="preserve"> kreacj</w:t>
      </w:r>
      <w:r w:rsidR="001572A9">
        <w:rPr>
          <w:bCs/>
          <w:i/>
        </w:rPr>
        <w:t>om</w:t>
      </w:r>
      <w:r w:rsidRPr="0053764F">
        <w:rPr>
          <w:bCs/>
          <w:i/>
        </w:rPr>
        <w:t xml:space="preserve"> w </w:t>
      </w:r>
      <w:proofErr w:type="spellStart"/>
      <w:r w:rsidRPr="0053764F">
        <w:rPr>
          <w:bCs/>
          <w:i/>
        </w:rPr>
        <w:t>internecie</w:t>
      </w:r>
      <w:proofErr w:type="spellEnd"/>
      <w:r w:rsidRPr="0053764F">
        <w:rPr>
          <w:bCs/>
          <w:i/>
        </w:rPr>
        <w:t xml:space="preserve">, prasie, </w:t>
      </w:r>
      <w:proofErr w:type="spellStart"/>
      <w:r w:rsidRPr="0053764F">
        <w:rPr>
          <w:bCs/>
          <w:i/>
        </w:rPr>
        <w:t>social</w:t>
      </w:r>
      <w:proofErr w:type="spellEnd"/>
      <w:r w:rsidRPr="0053764F">
        <w:rPr>
          <w:bCs/>
          <w:i/>
        </w:rPr>
        <w:t xml:space="preserve"> mediach</w:t>
      </w:r>
      <w:r w:rsidR="001572A9">
        <w:rPr>
          <w:bCs/>
          <w:i/>
        </w:rPr>
        <w:t xml:space="preserve"> oraz</w:t>
      </w:r>
      <w:r w:rsidRPr="0053764F">
        <w:rPr>
          <w:bCs/>
          <w:i/>
        </w:rPr>
        <w:t xml:space="preserve"> w przestrzeni naszych salonów</w:t>
      </w:r>
      <w:r>
        <w:rPr>
          <w:bCs/>
        </w:rPr>
        <w:t xml:space="preserve"> – podsumowuje </w:t>
      </w:r>
      <w:r w:rsidRPr="0053764F">
        <w:rPr>
          <w:b/>
          <w:bCs/>
        </w:rPr>
        <w:t>Krzysztof Wadas, dyrektor ds. marketingu Agata S.A.</w:t>
      </w:r>
    </w:p>
    <w:p w14:paraId="348E111B" w14:textId="2A13BA8F" w:rsidR="005A167A" w:rsidRDefault="005A167A" w:rsidP="005C3C99">
      <w:pPr>
        <w:spacing w:after="240"/>
        <w:jc w:val="both"/>
        <w:rPr>
          <w:bCs/>
        </w:rPr>
      </w:pPr>
    </w:p>
    <w:p w14:paraId="6894FF60" w14:textId="68908D0E" w:rsidR="00B906CC" w:rsidRDefault="00B906CC" w:rsidP="005C3C99">
      <w:pPr>
        <w:spacing w:after="240"/>
        <w:jc w:val="both"/>
        <w:rPr>
          <w:bCs/>
        </w:rPr>
      </w:pPr>
      <w:r>
        <w:rPr>
          <w:bCs/>
        </w:rPr>
        <w:t xml:space="preserve">Nowe spoty dostępne są pod poniższymi linkami: </w:t>
      </w:r>
    </w:p>
    <w:p w14:paraId="07E2D373" w14:textId="7D801D10" w:rsidR="0053764F" w:rsidRDefault="00122B16" w:rsidP="0053764F">
      <w:pPr>
        <w:spacing w:after="0" w:line="240" w:lineRule="auto"/>
        <w:rPr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HYPERLINK "</w:instrText>
      </w:r>
      <w:r w:rsidRPr="00122B16">
        <w:rPr>
          <w:bCs/>
        </w:rPr>
        <w:instrText>https://www.youtube.com/watch?v=R2v5EAiFJDo</w:instrText>
      </w:r>
      <w:r>
        <w:rPr>
          <w:bCs/>
        </w:rPr>
        <w:instrText xml:space="preserve">" </w:instrText>
      </w:r>
      <w:r>
        <w:rPr>
          <w:bCs/>
        </w:rPr>
        <w:fldChar w:fldCharType="separate"/>
      </w:r>
      <w:r w:rsidRPr="0028349B">
        <w:rPr>
          <w:rStyle w:val="Hipercze"/>
          <w:bCs/>
        </w:rPr>
        <w:t>https://www.youtube.com/watch?v=R2v5EAiFJDo</w:t>
      </w:r>
      <w:r>
        <w:rPr>
          <w:bCs/>
        </w:rPr>
        <w:fldChar w:fldCharType="end"/>
      </w:r>
      <w:r>
        <w:rPr>
          <w:bCs/>
        </w:rPr>
        <w:t xml:space="preserve"> </w:t>
      </w:r>
      <w:bookmarkStart w:id="7" w:name="_GoBack"/>
      <w:bookmarkEnd w:id="7"/>
    </w:p>
    <w:p w14:paraId="7A99C9EB" w14:textId="77777777" w:rsidR="0053764F" w:rsidRDefault="0053764F" w:rsidP="0053764F">
      <w:pPr>
        <w:spacing w:after="0" w:line="240" w:lineRule="auto"/>
        <w:rPr>
          <w:bCs/>
        </w:rPr>
      </w:pPr>
    </w:p>
    <w:p w14:paraId="0E99A7E5" w14:textId="6B71CD6E" w:rsidR="0053764F" w:rsidRDefault="0053764F" w:rsidP="0053764F">
      <w:pPr>
        <w:spacing w:after="0" w:line="240" w:lineRule="auto"/>
        <w:rPr>
          <w:bCs/>
        </w:rPr>
      </w:pPr>
      <w:hyperlink r:id="rId12" w:history="1">
        <w:r w:rsidRPr="0028349B">
          <w:rPr>
            <w:rStyle w:val="Hipercze"/>
            <w:bCs/>
          </w:rPr>
          <w:t>https://www.youtube.com/watch?v=j31FFR93rW4</w:t>
        </w:r>
      </w:hyperlink>
    </w:p>
    <w:p w14:paraId="38EF33DC" w14:textId="77777777" w:rsidR="0053764F" w:rsidRDefault="0053764F" w:rsidP="0002702D">
      <w:pPr>
        <w:spacing w:after="0" w:line="240" w:lineRule="auto"/>
        <w:jc w:val="center"/>
        <w:rPr>
          <w:rFonts w:ascii="Calibri" w:hAnsi="Calibri" w:cs="Calibri"/>
          <w:b/>
        </w:rPr>
      </w:pPr>
    </w:p>
    <w:p w14:paraId="0AAC816F" w14:textId="1CEC8677" w:rsidR="0002702D" w:rsidRPr="00832DEA" w:rsidRDefault="0002702D" w:rsidP="0002702D">
      <w:pPr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16EE27CA" w14:textId="77777777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A953CB" w14:textId="79F89302" w:rsidR="0002702D" w:rsidRPr="00CE73FE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O Agata S.A.: </w:t>
      </w:r>
    </w:p>
    <w:p w14:paraId="590097D1" w14:textId="27CF46E9" w:rsidR="0002702D" w:rsidRPr="00963B9F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 xml:space="preserve">Agata S.A. to </w:t>
      </w:r>
      <w:r>
        <w:rPr>
          <w:sz w:val="18"/>
          <w:szCs w:val="20"/>
        </w:rPr>
        <w:t xml:space="preserve">polska </w:t>
      </w:r>
      <w:r w:rsidRPr="00963B9F">
        <w:rPr>
          <w:sz w:val="18"/>
          <w:szCs w:val="20"/>
        </w:rPr>
        <w:t xml:space="preserve">sieć wielkopowierzchniowych salonów mebli oraz artykułów wyposażenia wnętrz w Polsce; obejmująca </w:t>
      </w:r>
      <w:r w:rsidR="00174A9F">
        <w:rPr>
          <w:sz w:val="18"/>
          <w:szCs w:val="20"/>
        </w:rPr>
        <w:t xml:space="preserve">32 </w:t>
      </w:r>
      <w:r w:rsidR="00174A9F" w:rsidRPr="00963B9F">
        <w:rPr>
          <w:sz w:val="18"/>
          <w:szCs w:val="20"/>
        </w:rPr>
        <w:t>wielkopowierzchniow</w:t>
      </w:r>
      <w:r w:rsidR="00174A9F">
        <w:rPr>
          <w:sz w:val="18"/>
          <w:szCs w:val="20"/>
        </w:rPr>
        <w:t>e</w:t>
      </w:r>
      <w:r w:rsidR="00174A9F" w:rsidRPr="00963B9F">
        <w:rPr>
          <w:sz w:val="18"/>
          <w:szCs w:val="20"/>
        </w:rPr>
        <w:t xml:space="preserve"> salon</w:t>
      </w:r>
      <w:r w:rsidR="00174A9F">
        <w:rPr>
          <w:sz w:val="18"/>
          <w:szCs w:val="20"/>
        </w:rPr>
        <w:t>y</w:t>
      </w:r>
      <w:r w:rsidR="00174A9F" w:rsidRPr="00963B9F">
        <w:rPr>
          <w:sz w:val="18"/>
          <w:szCs w:val="20"/>
        </w:rPr>
        <w:t xml:space="preserve"> zlokalizowan</w:t>
      </w:r>
      <w:r w:rsidR="00174A9F">
        <w:rPr>
          <w:sz w:val="18"/>
          <w:szCs w:val="20"/>
        </w:rPr>
        <w:t>e</w:t>
      </w:r>
      <w:r w:rsidR="00174A9F" w:rsidRPr="00963B9F">
        <w:rPr>
          <w:sz w:val="18"/>
          <w:szCs w:val="20"/>
        </w:rPr>
        <w:t xml:space="preserve"> </w:t>
      </w:r>
      <w:r w:rsidRPr="00963B9F">
        <w:rPr>
          <w:sz w:val="18"/>
          <w:szCs w:val="20"/>
        </w:rPr>
        <w:t xml:space="preserve">zarówno w dużych, jak i średnich miastach w całym kraju. Agata S.A. poprzez punkty sprzedaży detalicznej i e-commerce oferuje kolekcje do pokoju dziennego, dziecięcego, sypialni, jadalni </w:t>
      </w:r>
      <w:r w:rsidR="00DB7726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</w:t>
      </w:r>
      <w:r w:rsidR="00DB7726">
        <w:rPr>
          <w:sz w:val="18"/>
          <w:szCs w:val="20"/>
        </w:rPr>
        <w:t xml:space="preserve"> </w:t>
      </w:r>
      <w:r w:rsidR="00DB7726"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4803694E" w14:textId="77777777" w:rsidR="00F567D2" w:rsidRDefault="00F567D2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6CD1D8C" w14:textId="63EAF69A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13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6E1E0E86" w14:textId="77777777" w:rsidR="00455347" w:rsidRDefault="00455347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50BAE6" w14:textId="77777777" w:rsidR="00455347" w:rsidRDefault="00455347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5EA74F86" w14:textId="122025A4" w:rsidR="0002702D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53A2BB12" w14:textId="77777777" w:rsidR="0002702D" w:rsidRPr="00963B9F" w:rsidRDefault="0002702D" w:rsidP="0002702D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4EF70E4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18"/>
          <w:szCs w:val="20"/>
        </w:rPr>
      </w:pPr>
      <w:r w:rsidRPr="00345882">
        <w:rPr>
          <w:rFonts w:ascii="Calibri" w:hAnsi="Calibri" w:cs="Calibri"/>
          <w:b/>
          <w:color w:val="000000"/>
          <w:sz w:val="18"/>
          <w:szCs w:val="20"/>
        </w:rPr>
        <w:t xml:space="preserve">Anna Wilczak-Kawecka </w:t>
      </w:r>
    </w:p>
    <w:p w14:paraId="10CA9C05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Manager ds. komunikacji Agata S.A. </w:t>
      </w:r>
    </w:p>
    <w:p w14:paraId="47D02057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Al. Roździeńskiego 93 </w:t>
      </w:r>
    </w:p>
    <w:p w14:paraId="1675901C" w14:textId="77777777" w:rsidR="0002702D" w:rsidRPr="00345882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40-203 Katowice </w:t>
      </w:r>
    </w:p>
    <w:p w14:paraId="3726483B" w14:textId="77CAA6A3" w:rsidR="0002702D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>tel. +48 32 73 50</w:t>
      </w:r>
      <w:r w:rsidR="00B405F5">
        <w:rPr>
          <w:rFonts w:ascii="Calibri" w:hAnsi="Calibri" w:cs="Calibri"/>
          <w:color w:val="000000"/>
          <w:sz w:val="18"/>
          <w:szCs w:val="20"/>
        </w:rPr>
        <w:t> </w:t>
      </w:r>
      <w:r w:rsidRPr="00345882">
        <w:rPr>
          <w:rFonts w:ascii="Calibri" w:hAnsi="Calibri" w:cs="Calibri"/>
          <w:color w:val="000000"/>
          <w:sz w:val="18"/>
          <w:szCs w:val="20"/>
        </w:rPr>
        <w:t>704 </w:t>
      </w:r>
    </w:p>
    <w:p w14:paraId="52ADD2E7" w14:textId="77777777" w:rsidR="0002702D" w:rsidRPr="009629C3" w:rsidRDefault="0002702D" w:rsidP="000270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US"/>
        </w:rPr>
      </w:pPr>
      <w:r w:rsidRPr="00345882">
        <w:rPr>
          <w:rFonts w:ascii="Calibri" w:hAnsi="Calibri" w:cs="Calibri"/>
          <w:color w:val="000000"/>
          <w:sz w:val="18"/>
          <w:szCs w:val="20"/>
        </w:rPr>
        <w:t xml:space="preserve">tel. kom. </w:t>
      </w:r>
      <w:r w:rsidRPr="009629C3">
        <w:rPr>
          <w:rFonts w:ascii="Calibri" w:hAnsi="Calibri" w:cs="Calibri"/>
          <w:color w:val="000000"/>
          <w:sz w:val="18"/>
          <w:szCs w:val="20"/>
          <w:lang w:val="en-US"/>
        </w:rPr>
        <w:t>+48 695 652 957 </w:t>
      </w:r>
    </w:p>
    <w:p w14:paraId="1ED6AC8A" w14:textId="50411A43" w:rsidR="00B906CC" w:rsidRPr="001E73EB" w:rsidRDefault="004741D5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rPr>
          <w:sz w:val="18"/>
          <w:lang w:val="en-US"/>
        </w:rPr>
      </w:pPr>
      <w:hyperlink r:id="rId14" w:history="1">
        <w:r w:rsidR="005A167A" w:rsidRPr="001E73EB">
          <w:rPr>
            <w:rStyle w:val="Hipercze"/>
            <w:sz w:val="18"/>
            <w:lang w:val="en-US"/>
          </w:rPr>
          <w:t>anna.wilczak@agatameble.pl</w:t>
        </w:r>
      </w:hyperlink>
    </w:p>
    <w:p w14:paraId="6E981398" w14:textId="77777777" w:rsidR="005A167A" w:rsidRPr="009629C3" w:rsidRDefault="005A167A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18"/>
          <w:szCs w:val="20"/>
          <w:lang w:val="en-US"/>
        </w:rPr>
      </w:pPr>
    </w:p>
    <w:p w14:paraId="17FA47B5" w14:textId="0CDFA3E4" w:rsidR="005C3C99" w:rsidRPr="00F80ABD" w:rsidRDefault="003B36EB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20"/>
          <w:lang w:val="en-US"/>
        </w:rPr>
      </w:pPr>
      <w:r>
        <w:rPr>
          <w:rFonts w:ascii="Calibri" w:hAnsi="Calibri" w:cs="Calibri"/>
          <w:b/>
          <w:sz w:val="18"/>
          <w:szCs w:val="20"/>
          <w:lang w:val="en-GB"/>
        </w:rPr>
        <w:t>Paula Langnerowicz</w:t>
      </w:r>
      <w:r w:rsidR="005C3C99" w:rsidRPr="00FA2D03">
        <w:rPr>
          <w:rFonts w:ascii="Calibri" w:hAnsi="Calibri" w:cs="Calibri"/>
          <w:sz w:val="18"/>
          <w:szCs w:val="20"/>
          <w:lang w:val="en-GB"/>
        </w:rPr>
        <w:br/>
      </w:r>
      <w:r w:rsidR="005C3C99" w:rsidRPr="00F80ABD">
        <w:rPr>
          <w:rFonts w:ascii="Calibri" w:hAnsi="Calibri" w:cs="Calibri"/>
          <w:color w:val="000000"/>
          <w:sz w:val="18"/>
          <w:szCs w:val="20"/>
          <w:lang w:val="en-US"/>
        </w:rPr>
        <w:t>Big Picture</w:t>
      </w:r>
    </w:p>
    <w:p w14:paraId="779D9E3A" w14:textId="0BFAE968" w:rsidR="005C3C99" w:rsidRPr="00F80ABD" w:rsidRDefault="003B36EB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20"/>
          <w:lang w:val="en-US"/>
        </w:rPr>
      </w:pPr>
      <w:r>
        <w:rPr>
          <w:rFonts w:ascii="Calibri" w:hAnsi="Calibri" w:cs="Calibri"/>
          <w:color w:val="000000"/>
          <w:sz w:val="18"/>
          <w:szCs w:val="20"/>
          <w:lang w:val="en-US"/>
        </w:rPr>
        <w:t xml:space="preserve">Junior </w:t>
      </w:r>
      <w:r w:rsidR="005C3C99" w:rsidRPr="00F80ABD">
        <w:rPr>
          <w:rFonts w:ascii="Calibri" w:hAnsi="Calibri" w:cs="Calibri"/>
          <w:color w:val="000000"/>
          <w:sz w:val="18"/>
          <w:szCs w:val="20"/>
          <w:lang w:val="en-US"/>
        </w:rPr>
        <w:t>PR Consultant</w:t>
      </w:r>
    </w:p>
    <w:p w14:paraId="74CC0F1A" w14:textId="36BE0863" w:rsidR="005C3C99" w:rsidRPr="008C6C84" w:rsidRDefault="005C3C99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US"/>
        </w:rPr>
      </w:pPr>
      <w:r w:rsidRPr="00C011EC">
        <w:rPr>
          <w:rFonts w:ascii="Calibri" w:hAnsi="Calibri" w:cs="Calibri"/>
          <w:color w:val="000000"/>
          <w:sz w:val="18"/>
          <w:szCs w:val="20"/>
          <w:lang w:val="en-US"/>
        </w:rPr>
        <w:t xml:space="preserve">tel. </w:t>
      </w:r>
      <w:proofErr w:type="spellStart"/>
      <w:r w:rsidRPr="00C011EC">
        <w:rPr>
          <w:rFonts w:ascii="Calibri" w:hAnsi="Calibri" w:cs="Calibri"/>
          <w:color w:val="000000"/>
          <w:sz w:val="18"/>
          <w:szCs w:val="20"/>
          <w:lang w:val="en-US"/>
        </w:rPr>
        <w:t>kom</w:t>
      </w:r>
      <w:proofErr w:type="spellEnd"/>
      <w:r w:rsidRPr="00C011EC">
        <w:rPr>
          <w:rFonts w:ascii="Calibri" w:hAnsi="Calibri" w:cs="Calibri"/>
          <w:color w:val="000000"/>
          <w:sz w:val="18"/>
          <w:szCs w:val="20"/>
          <w:lang w:val="en-US"/>
        </w:rPr>
        <w:t xml:space="preserve">. </w:t>
      </w:r>
      <w:r w:rsidRPr="008C6C84">
        <w:rPr>
          <w:rFonts w:ascii="Calibri" w:hAnsi="Calibri" w:cs="Calibri"/>
          <w:color w:val="000000"/>
          <w:sz w:val="18"/>
          <w:szCs w:val="20"/>
          <w:lang w:val="en-US"/>
        </w:rPr>
        <w:t>+48</w:t>
      </w:r>
      <w:r w:rsidR="003B36EB" w:rsidRPr="008C6C84">
        <w:rPr>
          <w:rFonts w:ascii="Calibri" w:hAnsi="Calibri" w:cs="Calibri"/>
          <w:color w:val="000000"/>
          <w:sz w:val="18"/>
          <w:szCs w:val="20"/>
          <w:lang w:val="en-US"/>
        </w:rPr>
        <w:t> </w:t>
      </w:r>
      <w:r w:rsidR="008C6C84" w:rsidRPr="008C6C84">
        <w:rPr>
          <w:rFonts w:ascii="Calibri" w:hAnsi="Calibri" w:cs="Calibri"/>
          <w:color w:val="000000"/>
          <w:sz w:val="18"/>
          <w:szCs w:val="20"/>
          <w:lang w:val="en-US"/>
        </w:rPr>
        <w:t>789 484 854</w:t>
      </w:r>
    </w:p>
    <w:p w14:paraId="536C5859" w14:textId="5B21D2A7" w:rsidR="005C3C99" w:rsidRPr="008C6C84" w:rsidRDefault="004741D5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3"/>
          <w:szCs w:val="20"/>
          <w:lang w:val="en-US"/>
        </w:rPr>
      </w:pPr>
      <w:hyperlink r:id="rId15" w:history="1">
        <w:r w:rsidR="003B36EB" w:rsidRPr="008C6C84">
          <w:rPr>
            <w:rStyle w:val="Hipercze"/>
            <w:sz w:val="18"/>
            <w:lang w:val="en-US"/>
          </w:rPr>
          <w:t>paula.langnerowicz@big-picture.pl</w:t>
        </w:r>
      </w:hyperlink>
      <w:r w:rsidR="003B36EB" w:rsidRPr="008C6C84">
        <w:rPr>
          <w:sz w:val="18"/>
          <w:lang w:val="en-US"/>
        </w:rPr>
        <w:t xml:space="preserve"> </w:t>
      </w:r>
    </w:p>
    <w:p w14:paraId="5F49CE19" w14:textId="2D74748B" w:rsidR="005C3C99" w:rsidRPr="008C6C84" w:rsidRDefault="005C3C99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US"/>
        </w:rPr>
      </w:pPr>
    </w:p>
    <w:p w14:paraId="6FD6A163" w14:textId="77777777" w:rsidR="005C3C99" w:rsidRPr="00FA2D03" w:rsidRDefault="005C3C99" w:rsidP="005C3C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20"/>
          <w:lang w:val="en-GB"/>
        </w:rPr>
      </w:pPr>
    </w:p>
    <w:p w14:paraId="0EC69958" w14:textId="5C9D7A4D" w:rsidR="00354ACB" w:rsidRPr="008C6C84" w:rsidRDefault="00354ACB" w:rsidP="006C7F3C">
      <w:pPr>
        <w:autoSpaceDN w:val="0"/>
        <w:rPr>
          <w:rFonts w:ascii="Calibri" w:hAnsi="Calibri" w:cs="Calibri"/>
          <w:sz w:val="18"/>
          <w:szCs w:val="18"/>
          <w:lang w:val="en-US"/>
        </w:rPr>
      </w:pPr>
    </w:p>
    <w:sectPr w:rsidR="00354ACB" w:rsidRPr="008C6C84" w:rsidSect="001E5C68">
      <w:headerReference w:type="default" r:id="rId1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9C9F1" w14:textId="77777777" w:rsidR="004741D5" w:rsidRDefault="004741D5" w:rsidP="00BA10FD">
      <w:pPr>
        <w:spacing w:after="0" w:line="240" w:lineRule="auto"/>
      </w:pPr>
      <w:r>
        <w:separator/>
      </w:r>
    </w:p>
  </w:endnote>
  <w:endnote w:type="continuationSeparator" w:id="0">
    <w:p w14:paraId="3733AADF" w14:textId="77777777" w:rsidR="004741D5" w:rsidRDefault="004741D5" w:rsidP="00BA10FD">
      <w:pPr>
        <w:spacing w:after="0" w:line="240" w:lineRule="auto"/>
      </w:pPr>
      <w:r>
        <w:continuationSeparator/>
      </w:r>
    </w:p>
  </w:endnote>
  <w:endnote w:type="continuationNotice" w:id="1">
    <w:p w14:paraId="27D3D126" w14:textId="77777777" w:rsidR="004741D5" w:rsidRDefault="004741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50734" w14:textId="77777777" w:rsidR="004741D5" w:rsidRDefault="004741D5" w:rsidP="00BA10FD">
      <w:pPr>
        <w:spacing w:after="0" w:line="240" w:lineRule="auto"/>
      </w:pPr>
      <w:r>
        <w:separator/>
      </w:r>
    </w:p>
  </w:footnote>
  <w:footnote w:type="continuationSeparator" w:id="0">
    <w:p w14:paraId="75FA47E3" w14:textId="77777777" w:rsidR="004741D5" w:rsidRDefault="004741D5" w:rsidP="00BA10FD">
      <w:pPr>
        <w:spacing w:after="0" w:line="240" w:lineRule="auto"/>
      </w:pPr>
      <w:r>
        <w:continuationSeparator/>
      </w:r>
    </w:p>
  </w:footnote>
  <w:footnote w:type="continuationNotice" w:id="1">
    <w:p w14:paraId="5535D6A9" w14:textId="77777777" w:rsidR="004741D5" w:rsidRDefault="004741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5F1113" w:rsidRDefault="005F111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449F6C54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11BCA"/>
    <w:multiLevelType w:val="hybridMultilevel"/>
    <w:tmpl w:val="DF185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 Wilczak-Kawecka">
    <w15:presenceInfo w15:providerId="AD" w15:userId="S-1-5-21-233907817-1608034236-2229758825-13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968"/>
    <w:rsid w:val="00001A3D"/>
    <w:rsid w:val="00001B5F"/>
    <w:rsid w:val="00002063"/>
    <w:rsid w:val="000020B9"/>
    <w:rsid w:val="00002133"/>
    <w:rsid w:val="00002329"/>
    <w:rsid w:val="00002A35"/>
    <w:rsid w:val="00002AF3"/>
    <w:rsid w:val="00002BDE"/>
    <w:rsid w:val="00002CE3"/>
    <w:rsid w:val="00002DC4"/>
    <w:rsid w:val="00002FC7"/>
    <w:rsid w:val="00003285"/>
    <w:rsid w:val="00003288"/>
    <w:rsid w:val="0000369A"/>
    <w:rsid w:val="0000410F"/>
    <w:rsid w:val="000047EE"/>
    <w:rsid w:val="00004953"/>
    <w:rsid w:val="00004C56"/>
    <w:rsid w:val="00004C61"/>
    <w:rsid w:val="000066D5"/>
    <w:rsid w:val="00006C9B"/>
    <w:rsid w:val="00006D4D"/>
    <w:rsid w:val="00006DDF"/>
    <w:rsid w:val="00006E76"/>
    <w:rsid w:val="00007380"/>
    <w:rsid w:val="00007940"/>
    <w:rsid w:val="00007943"/>
    <w:rsid w:val="00007F95"/>
    <w:rsid w:val="00010259"/>
    <w:rsid w:val="00010B13"/>
    <w:rsid w:val="00010C95"/>
    <w:rsid w:val="00011BE2"/>
    <w:rsid w:val="00011D8A"/>
    <w:rsid w:val="00012241"/>
    <w:rsid w:val="00012253"/>
    <w:rsid w:val="0001270A"/>
    <w:rsid w:val="00012970"/>
    <w:rsid w:val="00013645"/>
    <w:rsid w:val="00013D59"/>
    <w:rsid w:val="0001479E"/>
    <w:rsid w:val="0001565E"/>
    <w:rsid w:val="00016F38"/>
    <w:rsid w:val="000171C9"/>
    <w:rsid w:val="0001761C"/>
    <w:rsid w:val="00017E59"/>
    <w:rsid w:val="000201DC"/>
    <w:rsid w:val="0002029F"/>
    <w:rsid w:val="00020A62"/>
    <w:rsid w:val="00020C15"/>
    <w:rsid w:val="00020D08"/>
    <w:rsid w:val="00021214"/>
    <w:rsid w:val="0002213B"/>
    <w:rsid w:val="000224EF"/>
    <w:rsid w:val="000225D1"/>
    <w:rsid w:val="00022D00"/>
    <w:rsid w:val="00022D10"/>
    <w:rsid w:val="00022E37"/>
    <w:rsid w:val="00022EA8"/>
    <w:rsid w:val="000232F2"/>
    <w:rsid w:val="000237BD"/>
    <w:rsid w:val="000237BE"/>
    <w:rsid w:val="0002408E"/>
    <w:rsid w:val="00024297"/>
    <w:rsid w:val="00024389"/>
    <w:rsid w:val="00024667"/>
    <w:rsid w:val="000246E5"/>
    <w:rsid w:val="00024CD9"/>
    <w:rsid w:val="00024D06"/>
    <w:rsid w:val="00025003"/>
    <w:rsid w:val="00025557"/>
    <w:rsid w:val="000259CE"/>
    <w:rsid w:val="000266C3"/>
    <w:rsid w:val="00026851"/>
    <w:rsid w:val="00026F53"/>
    <w:rsid w:val="0002702D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0F62"/>
    <w:rsid w:val="000310D4"/>
    <w:rsid w:val="000312DA"/>
    <w:rsid w:val="00031458"/>
    <w:rsid w:val="0003158A"/>
    <w:rsid w:val="000315A0"/>
    <w:rsid w:val="00031CCA"/>
    <w:rsid w:val="00031D85"/>
    <w:rsid w:val="00031EF9"/>
    <w:rsid w:val="00031FFC"/>
    <w:rsid w:val="00032243"/>
    <w:rsid w:val="0003249E"/>
    <w:rsid w:val="00032792"/>
    <w:rsid w:val="000329E3"/>
    <w:rsid w:val="00032C7D"/>
    <w:rsid w:val="00033423"/>
    <w:rsid w:val="00033957"/>
    <w:rsid w:val="00033A20"/>
    <w:rsid w:val="00034947"/>
    <w:rsid w:val="00034A41"/>
    <w:rsid w:val="00034A84"/>
    <w:rsid w:val="00035D11"/>
    <w:rsid w:val="00036454"/>
    <w:rsid w:val="000369AB"/>
    <w:rsid w:val="00036D70"/>
    <w:rsid w:val="00037165"/>
    <w:rsid w:val="000373D3"/>
    <w:rsid w:val="000378A2"/>
    <w:rsid w:val="00040015"/>
    <w:rsid w:val="000405E0"/>
    <w:rsid w:val="00040663"/>
    <w:rsid w:val="00040AF2"/>
    <w:rsid w:val="00040DEF"/>
    <w:rsid w:val="00041861"/>
    <w:rsid w:val="000420BF"/>
    <w:rsid w:val="00042541"/>
    <w:rsid w:val="00042A5E"/>
    <w:rsid w:val="00042BFE"/>
    <w:rsid w:val="00043B02"/>
    <w:rsid w:val="000448CA"/>
    <w:rsid w:val="00044BB2"/>
    <w:rsid w:val="00044EB4"/>
    <w:rsid w:val="000451D7"/>
    <w:rsid w:val="00045AE8"/>
    <w:rsid w:val="000460F1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21B"/>
    <w:rsid w:val="0005142F"/>
    <w:rsid w:val="000517E3"/>
    <w:rsid w:val="00051C5A"/>
    <w:rsid w:val="00051F59"/>
    <w:rsid w:val="00052180"/>
    <w:rsid w:val="000529C9"/>
    <w:rsid w:val="0005334C"/>
    <w:rsid w:val="00054132"/>
    <w:rsid w:val="0005461E"/>
    <w:rsid w:val="00054EFC"/>
    <w:rsid w:val="00054F4E"/>
    <w:rsid w:val="00054F58"/>
    <w:rsid w:val="000553F0"/>
    <w:rsid w:val="00055698"/>
    <w:rsid w:val="000558A9"/>
    <w:rsid w:val="00055E6C"/>
    <w:rsid w:val="000568FC"/>
    <w:rsid w:val="000569D7"/>
    <w:rsid w:val="00056B5E"/>
    <w:rsid w:val="00057034"/>
    <w:rsid w:val="0005724B"/>
    <w:rsid w:val="0005725F"/>
    <w:rsid w:val="0005770E"/>
    <w:rsid w:val="000603F6"/>
    <w:rsid w:val="00060A56"/>
    <w:rsid w:val="00060BC2"/>
    <w:rsid w:val="00060BD1"/>
    <w:rsid w:val="00060F03"/>
    <w:rsid w:val="0006137D"/>
    <w:rsid w:val="000618EA"/>
    <w:rsid w:val="00061E6E"/>
    <w:rsid w:val="00061F66"/>
    <w:rsid w:val="00062133"/>
    <w:rsid w:val="00062596"/>
    <w:rsid w:val="000637DE"/>
    <w:rsid w:val="00063ADA"/>
    <w:rsid w:val="00064606"/>
    <w:rsid w:val="00064919"/>
    <w:rsid w:val="00064BDB"/>
    <w:rsid w:val="00064C9A"/>
    <w:rsid w:val="000654C2"/>
    <w:rsid w:val="000656CD"/>
    <w:rsid w:val="00065E3A"/>
    <w:rsid w:val="00066079"/>
    <w:rsid w:val="00066573"/>
    <w:rsid w:val="0006753D"/>
    <w:rsid w:val="00067A0D"/>
    <w:rsid w:val="00070EC0"/>
    <w:rsid w:val="000710AF"/>
    <w:rsid w:val="00071345"/>
    <w:rsid w:val="0007154F"/>
    <w:rsid w:val="00071AB0"/>
    <w:rsid w:val="00071B03"/>
    <w:rsid w:val="0007252F"/>
    <w:rsid w:val="000728AC"/>
    <w:rsid w:val="000729B5"/>
    <w:rsid w:val="00072AFA"/>
    <w:rsid w:val="00072EFD"/>
    <w:rsid w:val="00073370"/>
    <w:rsid w:val="00073F79"/>
    <w:rsid w:val="00074540"/>
    <w:rsid w:val="00074A48"/>
    <w:rsid w:val="00074AD5"/>
    <w:rsid w:val="00074F7E"/>
    <w:rsid w:val="00074F89"/>
    <w:rsid w:val="000751C6"/>
    <w:rsid w:val="000756CD"/>
    <w:rsid w:val="0007586F"/>
    <w:rsid w:val="000758FC"/>
    <w:rsid w:val="00075C50"/>
    <w:rsid w:val="000766A4"/>
    <w:rsid w:val="000766F0"/>
    <w:rsid w:val="0007719B"/>
    <w:rsid w:val="0007726B"/>
    <w:rsid w:val="000778C3"/>
    <w:rsid w:val="000779D7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78F"/>
    <w:rsid w:val="00082165"/>
    <w:rsid w:val="00082377"/>
    <w:rsid w:val="00083471"/>
    <w:rsid w:val="00083C93"/>
    <w:rsid w:val="00083EB2"/>
    <w:rsid w:val="00084211"/>
    <w:rsid w:val="0008532B"/>
    <w:rsid w:val="00085551"/>
    <w:rsid w:val="00085827"/>
    <w:rsid w:val="00085CB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A02"/>
    <w:rsid w:val="00090CC9"/>
    <w:rsid w:val="00090E86"/>
    <w:rsid w:val="00091113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498A"/>
    <w:rsid w:val="000952AF"/>
    <w:rsid w:val="00095317"/>
    <w:rsid w:val="00095365"/>
    <w:rsid w:val="000959AF"/>
    <w:rsid w:val="000961E9"/>
    <w:rsid w:val="00096810"/>
    <w:rsid w:val="00096B46"/>
    <w:rsid w:val="00096B5B"/>
    <w:rsid w:val="00097657"/>
    <w:rsid w:val="00097D46"/>
    <w:rsid w:val="000A05D0"/>
    <w:rsid w:val="000A077A"/>
    <w:rsid w:val="000A0BB0"/>
    <w:rsid w:val="000A0DF7"/>
    <w:rsid w:val="000A106D"/>
    <w:rsid w:val="000A1112"/>
    <w:rsid w:val="000A135C"/>
    <w:rsid w:val="000A19EB"/>
    <w:rsid w:val="000A1B1D"/>
    <w:rsid w:val="000A259A"/>
    <w:rsid w:val="000A2728"/>
    <w:rsid w:val="000A28C8"/>
    <w:rsid w:val="000A31D5"/>
    <w:rsid w:val="000A37D6"/>
    <w:rsid w:val="000A3986"/>
    <w:rsid w:val="000A3ADA"/>
    <w:rsid w:val="000A3C4C"/>
    <w:rsid w:val="000A3C5F"/>
    <w:rsid w:val="000A3EA8"/>
    <w:rsid w:val="000A4278"/>
    <w:rsid w:val="000A43A4"/>
    <w:rsid w:val="000A5378"/>
    <w:rsid w:val="000A5DA5"/>
    <w:rsid w:val="000A5E2D"/>
    <w:rsid w:val="000A69E5"/>
    <w:rsid w:val="000A71DB"/>
    <w:rsid w:val="000A7275"/>
    <w:rsid w:val="000A782A"/>
    <w:rsid w:val="000A7EC4"/>
    <w:rsid w:val="000A7F1D"/>
    <w:rsid w:val="000B0FD9"/>
    <w:rsid w:val="000B146C"/>
    <w:rsid w:val="000B215A"/>
    <w:rsid w:val="000B27CE"/>
    <w:rsid w:val="000B2C50"/>
    <w:rsid w:val="000B2F60"/>
    <w:rsid w:val="000B3003"/>
    <w:rsid w:val="000B30E8"/>
    <w:rsid w:val="000B3991"/>
    <w:rsid w:val="000B3A71"/>
    <w:rsid w:val="000B4209"/>
    <w:rsid w:val="000B4448"/>
    <w:rsid w:val="000B5055"/>
    <w:rsid w:val="000B58CE"/>
    <w:rsid w:val="000B5CEA"/>
    <w:rsid w:val="000B5DD0"/>
    <w:rsid w:val="000B6058"/>
    <w:rsid w:val="000B631E"/>
    <w:rsid w:val="000B64A7"/>
    <w:rsid w:val="000B65EB"/>
    <w:rsid w:val="000B6BA4"/>
    <w:rsid w:val="000B6D98"/>
    <w:rsid w:val="000B724D"/>
    <w:rsid w:val="000B7DCA"/>
    <w:rsid w:val="000B7E57"/>
    <w:rsid w:val="000B7F6F"/>
    <w:rsid w:val="000B7FA2"/>
    <w:rsid w:val="000C0096"/>
    <w:rsid w:val="000C06D4"/>
    <w:rsid w:val="000C07BF"/>
    <w:rsid w:val="000C09CD"/>
    <w:rsid w:val="000C0F8A"/>
    <w:rsid w:val="000C10FD"/>
    <w:rsid w:val="000C12D5"/>
    <w:rsid w:val="000C3A0E"/>
    <w:rsid w:val="000C43AC"/>
    <w:rsid w:val="000C56CA"/>
    <w:rsid w:val="000C60CE"/>
    <w:rsid w:val="000C6CD7"/>
    <w:rsid w:val="000C6E39"/>
    <w:rsid w:val="000C7072"/>
    <w:rsid w:val="000C7184"/>
    <w:rsid w:val="000C7D35"/>
    <w:rsid w:val="000C7D63"/>
    <w:rsid w:val="000D0A0B"/>
    <w:rsid w:val="000D1194"/>
    <w:rsid w:val="000D1279"/>
    <w:rsid w:val="000D1622"/>
    <w:rsid w:val="000D16E9"/>
    <w:rsid w:val="000D1EB3"/>
    <w:rsid w:val="000D2075"/>
    <w:rsid w:val="000D20C4"/>
    <w:rsid w:val="000D2244"/>
    <w:rsid w:val="000D291C"/>
    <w:rsid w:val="000D2AB5"/>
    <w:rsid w:val="000D2FBF"/>
    <w:rsid w:val="000D367C"/>
    <w:rsid w:val="000D398D"/>
    <w:rsid w:val="000D3EAF"/>
    <w:rsid w:val="000D3FB8"/>
    <w:rsid w:val="000D4CF5"/>
    <w:rsid w:val="000D4E6F"/>
    <w:rsid w:val="000D6364"/>
    <w:rsid w:val="000D67B6"/>
    <w:rsid w:val="000D6ACD"/>
    <w:rsid w:val="000D7246"/>
    <w:rsid w:val="000E2A45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5F57"/>
    <w:rsid w:val="000E6377"/>
    <w:rsid w:val="000E6652"/>
    <w:rsid w:val="000E6CA1"/>
    <w:rsid w:val="000E6E5C"/>
    <w:rsid w:val="000E70CB"/>
    <w:rsid w:val="000E7454"/>
    <w:rsid w:val="000E767E"/>
    <w:rsid w:val="000F00DA"/>
    <w:rsid w:val="000F06FC"/>
    <w:rsid w:val="000F07B6"/>
    <w:rsid w:val="000F0895"/>
    <w:rsid w:val="000F100C"/>
    <w:rsid w:val="000F10AC"/>
    <w:rsid w:val="000F173E"/>
    <w:rsid w:val="000F24DF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6ADA"/>
    <w:rsid w:val="000F6E4A"/>
    <w:rsid w:val="000F7065"/>
    <w:rsid w:val="000F75D1"/>
    <w:rsid w:val="000F772F"/>
    <w:rsid w:val="000F7B94"/>
    <w:rsid w:val="001006DB"/>
    <w:rsid w:val="001010C3"/>
    <w:rsid w:val="0010167E"/>
    <w:rsid w:val="00101982"/>
    <w:rsid w:val="00102A1C"/>
    <w:rsid w:val="00102B6F"/>
    <w:rsid w:val="001039EE"/>
    <w:rsid w:val="00103B01"/>
    <w:rsid w:val="00103C05"/>
    <w:rsid w:val="00103D0C"/>
    <w:rsid w:val="00103D85"/>
    <w:rsid w:val="001041BE"/>
    <w:rsid w:val="00104A9D"/>
    <w:rsid w:val="0010536B"/>
    <w:rsid w:val="001057F5"/>
    <w:rsid w:val="0010592E"/>
    <w:rsid w:val="00105D15"/>
    <w:rsid w:val="0010640E"/>
    <w:rsid w:val="00106CAB"/>
    <w:rsid w:val="00106E08"/>
    <w:rsid w:val="0010713E"/>
    <w:rsid w:val="001078D4"/>
    <w:rsid w:val="001079A3"/>
    <w:rsid w:val="00110733"/>
    <w:rsid w:val="00110902"/>
    <w:rsid w:val="00110CB7"/>
    <w:rsid w:val="00111475"/>
    <w:rsid w:val="00111A70"/>
    <w:rsid w:val="0011231C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4D3B"/>
    <w:rsid w:val="0011527F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16"/>
    <w:rsid w:val="00122B47"/>
    <w:rsid w:val="00122B8E"/>
    <w:rsid w:val="00122CD8"/>
    <w:rsid w:val="00122D52"/>
    <w:rsid w:val="00123145"/>
    <w:rsid w:val="00123317"/>
    <w:rsid w:val="00123389"/>
    <w:rsid w:val="00123ADE"/>
    <w:rsid w:val="00123DE9"/>
    <w:rsid w:val="00124279"/>
    <w:rsid w:val="0012591E"/>
    <w:rsid w:val="00125B9C"/>
    <w:rsid w:val="00125E9E"/>
    <w:rsid w:val="001261AA"/>
    <w:rsid w:val="00126A9D"/>
    <w:rsid w:val="00126F22"/>
    <w:rsid w:val="00127313"/>
    <w:rsid w:val="0012741C"/>
    <w:rsid w:val="00127DA8"/>
    <w:rsid w:val="001309EC"/>
    <w:rsid w:val="00130D2B"/>
    <w:rsid w:val="00131895"/>
    <w:rsid w:val="00131A44"/>
    <w:rsid w:val="00131A99"/>
    <w:rsid w:val="00131C77"/>
    <w:rsid w:val="00131CFE"/>
    <w:rsid w:val="00131D52"/>
    <w:rsid w:val="00132262"/>
    <w:rsid w:val="0013229F"/>
    <w:rsid w:val="00132300"/>
    <w:rsid w:val="0013233E"/>
    <w:rsid w:val="001327A7"/>
    <w:rsid w:val="00132CA0"/>
    <w:rsid w:val="00132E72"/>
    <w:rsid w:val="001332C6"/>
    <w:rsid w:val="001334D6"/>
    <w:rsid w:val="00133DB9"/>
    <w:rsid w:val="00133E91"/>
    <w:rsid w:val="001348D9"/>
    <w:rsid w:val="0013494A"/>
    <w:rsid w:val="001349D9"/>
    <w:rsid w:val="00134C6F"/>
    <w:rsid w:val="00134FCF"/>
    <w:rsid w:val="001351F4"/>
    <w:rsid w:val="00135694"/>
    <w:rsid w:val="00135B69"/>
    <w:rsid w:val="00136048"/>
    <w:rsid w:val="00136142"/>
    <w:rsid w:val="0013653C"/>
    <w:rsid w:val="0013658C"/>
    <w:rsid w:val="00136A6A"/>
    <w:rsid w:val="00136E1D"/>
    <w:rsid w:val="00137430"/>
    <w:rsid w:val="00137F45"/>
    <w:rsid w:val="00140C92"/>
    <w:rsid w:val="001415EC"/>
    <w:rsid w:val="001416E5"/>
    <w:rsid w:val="001417C2"/>
    <w:rsid w:val="0014208A"/>
    <w:rsid w:val="00142267"/>
    <w:rsid w:val="00142513"/>
    <w:rsid w:val="0014283F"/>
    <w:rsid w:val="00142841"/>
    <w:rsid w:val="001428EB"/>
    <w:rsid w:val="00142A78"/>
    <w:rsid w:val="00142B27"/>
    <w:rsid w:val="00142FBE"/>
    <w:rsid w:val="00143127"/>
    <w:rsid w:val="00143138"/>
    <w:rsid w:val="00143241"/>
    <w:rsid w:val="001434EA"/>
    <w:rsid w:val="00143520"/>
    <w:rsid w:val="0014475D"/>
    <w:rsid w:val="001450F6"/>
    <w:rsid w:val="00145237"/>
    <w:rsid w:val="001465BB"/>
    <w:rsid w:val="001467B0"/>
    <w:rsid w:val="00146AAD"/>
    <w:rsid w:val="00146D80"/>
    <w:rsid w:val="00146FAB"/>
    <w:rsid w:val="001473A9"/>
    <w:rsid w:val="00147452"/>
    <w:rsid w:val="001475AF"/>
    <w:rsid w:val="00147769"/>
    <w:rsid w:val="001478FA"/>
    <w:rsid w:val="00147F1C"/>
    <w:rsid w:val="001508FA"/>
    <w:rsid w:val="0015116E"/>
    <w:rsid w:val="00151B1F"/>
    <w:rsid w:val="001520D6"/>
    <w:rsid w:val="0015255C"/>
    <w:rsid w:val="00152997"/>
    <w:rsid w:val="00152B1A"/>
    <w:rsid w:val="00152DF9"/>
    <w:rsid w:val="0015366D"/>
    <w:rsid w:val="00154242"/>
    <w:rsid w:val="001546D5"/>
    <w:rsid w:val="00154B66"/>
    <w:rsid w:val="001551D1"/>
    <w:rsid w:val="0015536B"/>
    <w:rsid w:val="00155898"/>
    <w:rsid w:val="00155A9B"/>
    <w:rsid w:val="00155B79"/>
    <w:rsid w:val="0015611C"/>
    <w:rsid w:val="001562FD"/>
    <w:rsid w:val="001566C2"/>
    <w:rsid w:val="001570E7"/>
    <w:rsid w:val="001572A9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5AC"/>
    <w:rsid w:val="001617DB"/>
    <w:rsid w:val="00161940"/>
    <w:rsid w:val="00161DE5"/>
    <w:rsid w:val="001621E8"/>
    <w:rsid w:val="00162799"/>
    <w:rsid w:val="00162E2B"/>
    <w:rsid w:val="001636A0"/>
    <w:rsid w:val="00163803"/>
    <w:rsid w:val="00164125"/>
    <w:rsid w:val="0016460C"/>
    <w:rsid w:val="00164BF4"/>
    <w:rsid w:val="0016503B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32D"/>
    <w:rsid w:val="0017056C"/>
    <w:rsid w:val="00170953"/>
    <w:rsid w:val="001711F4"/>
    <w:rsid w:val="00171743"/>
    <w:rsid w:val="001719B9"/>
    <w:rsid w:val="001722BA"/>
    <w:rsid w:val="00172311"/>
    <w:rsid w:val="00172AFB"/>
    <w:rsid w:val="00174129"/>
    <w:rsid w:val="00174A9F"/>
    <w:rsid w:val="00174C8F"/>
    <w:rsid w:val="001758F5"/>
    <w:rsid w:val="00175A80"/>
    <w:rsid w:val="00175F4A"/>
    <w:rsid w:val="001765A3"/>
    <w:rsid w:val="0017707F"/>
    <w:rsid w:val="00177282"/>
    <w:rsid w:val="00177A1D"/>
    <w:rsid w:val="001801AC"/>
    <w:rsid w:val="001802DF"/>
    <w:rsid w:val="0018047B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8B1"/>
    <w:rsid w:val="00183E8E"/>
    <w:rsid w:val="00183F87"/>
    <w:rsid w:val="00183F91"/>
    <w:rsid w:val="0018404F"/>
    <w:rsid w:val="00184243"/>
    <w:rsid w:val="001842AD"/>
    <w:rsid w:val="00184338"/>
    <w:rsid w:val="001843B9"/>
    <w:rsid w:val="001845B0"/>
    <w:rsid w:val="00184769"/>
    <w:rsid w:val="00184AE6"/>
    <w:rsid w:val="00184D53"/>
    <w:rsid w:val="00184DFA"/>
    <w:rsid w:val="00185271"/>
    <w:rsid w:val="0018528C"/>
    <w:rsid w:val="001856F0"/>
    <w:rsid w:val="001859C6"/>
    <w:rsid w:val="00185E51"/>
    <w:rsid w:val="001865F0"/>
    <w:rsid w:val="00186849"/>
    <w:rsid w:val="0018779B"/>
    <w:rsid w:val="00187A90"/>
    <w:rsid w:val="00187E86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3BB6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679"/>
    <w:rsid w:val="001967B9"/>
    <w:rsid w:val="00196C2E"/>
    <w:rsid w:val="00197219"/>
    <w:rsid w:val="00197817"/>
    <w:rsid w:val="0019788F"/>
    <w:rsid w:val="00197E4C"/>
    <w:rsid w:val="00197EA0"/>
    <w:rsid w:val="001A0084"/>
    <w:rsid w:val="001A0250"/>
    <w:rsid w:val="001A20EE"/>
    <w:rsid w:val="001A2551"/>
    <w:rsid w:val="001A3B43"/>
    <w:rsid w:val="001A3B9E"/>
    <w:rsid w:val="001A3D86"/>
    <w:rsid w:val="001A4335"/>
    <w:rsid w:val="001A46CA"/>
    <w:rsid w:val="001A4A3D"/>
    <w:rsid w:val="001A52FA"/>
    <w:rsid w:val="001A5635"/>
    <w:rsid w:val="001A5758"/>
    <w:rsid w:val="001A677D"/>
    <w:rsid w:val="001A688A"/>
    <w:rsid w:val="001A741E"/>
    <w:rsid w:val="001A7617"/>
    <w:rsid w:val="001B0311"/>
    <w:rsid w:val="001B07C2"/>
    <w:rsid w:val="001B0868"/>
    <w:rsid w:val="001B0946"/>
    <w:rsid w:val="001B0C44"/>
    <w:rsid w:val="001B0E74"/>
    <w:rsid w:val="001B1288"/>
    <w:rsid w:val="001B14B8"/>
    <w:rsid w:val="001B1B5F"/>
    <w:rsid w:val="001B22DA"/>
    <w:rsid w:val="001B24EA"/>
    <w:rsid w:val="001B25E5"/>
    <w:rsid w:val="001B2691"/>
    <w:rsid w:val="001B2877"/>
    <w:rsid w:val="001B29A9"/>
    <w:rsid w:val="001B2BBE"/>
    <w:rsid w:val="001B2FF6"/>
    <w:rsid w:val="001B306C"/>
    <w:rsid w:val="001B30E6"/>
    <w:rsid w:val="001B31A7"/>
    <w:rsid w:val="001B37B4"/>
    <w:rsid w:val="001B391D"/>
    <w:rsid w:val="001B39F0"/>
    <w:rsid w:val="001B3C79"/>
    <w:rsid w:val="001B4412"/>
    <w:rsid w:val="001B485C"/>
    <w:rsid w:val="001B4D0D"/>
    <w:rsid w:val="001B53B2"/>
    <w:rsid w:val="001B56D4"/>
    <w:rsid w:val="001B56E9"/>
    <w:rsid w:val="001B57E1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21F7"/>
    <w:rsid w:val="001C24E4"/>
    <w:rsid w:val="001C266A"/>
    <w:rsid w:val="001C2793"/>
    <w:rsid w:val="001C2C9D"/>
    <w:rsid w:val="001C32C3"/>
    <w:rsid w:val="001C39B1"/>
    <w:rsid w:val="001C41DF"/>
    <w:rsid w:val="001C4814"/>
    <w:rsid w:val="001C4970"/>
    <w:rsid w:val="001C4EFB"/>
    <w:rsid w:val="001C5307"/>
    <w:rsid w:val="001C5344"/>
    <w:rsid w:val="001C5614"/>
    <w:rsid w:val="001C59CF"/>
    <w:rsid w:val="001C59EC"/>
    <w:rsid w:val="001C5B52"/>
    <w:rsid w:val="001C5E28"/>
    <w:rsid w:val="001C5E7C"/>
    <w:rsid w:val="001C6111"/>
    <w:rsid w:val="001C678F"/>
    <w:rsid w:val="001C7172"/>
    <w:rsid w:val="001C71EE"/>
    <w:rsid w:val="001C7639"/>
    <w:rsid w:val="001C7A23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72B"/>
    <w:rsid w:val="001D28FE"/>
    <w:rsid w:val="001D2A98"/>
    <w:rsid w:val="001D3C87"/>
    <w:rsid w:val="001D41A2"/>
    <w:rsid w:val="001D4670"/>
    <w:rsid w:val="001D4F0A"/>
    <w:rsid w:val="001D5189"/>
    <w:rsid w:val="001D5A74"/>
    <w:rsid w:val="001D67CE"/>
    <w:rsid w:val="001D6CD5"/>
    <w:rsid w:val="001D7101"/>
    <w:rsid w:val="001D7269"/>
    <w:rsid w:val="001D7448"/>
    <w:rsid w:val="001D7585"/>
    <w:rsid w:val="001D7707"/>
    <w:rsid w:val="001D77E2"/>
    <w:rsid w:val="001D7A53"/>
    <w:rsid w:val="001E0224"/>
    <w:rsid w:val="001E09EB"/>
    <w:rsid w:val="001E0C2D"/>
    <w:rsid w:val="001E0FCD"/>
    <w:rsid w:val="001E1368"/>
    <w:rsid w:val="001E1876"/>
    <w:rsid w:val="001E208C"/>
    <w:rsid w:val="001E20E1"/>
    <w:rsid w:val="001E2224"/>
    <w:rsid w:val="001E24E7"/>
    <w:rsid w:val="001E25F1"/>
    <w:rsid w:val="001E2886"/>
    <w:rsid w:val="001E292A"/>
    <w:rsid w:val="001E316F"/>
    <w:rsid w:val="001E3D34"/>
    <w:rsid w:val="001E3E06"/>
    <w:rsid w:val="001E3F1E"/>
    <w:rsid w:val="001E4B91"/>
    <w:rsid w:val="001E51C4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3EB"/>
    <w:rsid w:val="001E75D7"/>
    <w:rsid w:val="001E7703"/>
    <w:rsid w:val="001E7793"/>
    <w:rsid w:val="001E7C7F"/>
    <w:rsid w:val="001E7D5A"/>
    <w:rsid w:val="001F06FA"/>
    <w:rsid w:val="001F0D35"/>
    <w:rsid w:val="001F123B"/>
    <w:rsid w:val="001F1335"/>
    <w:rsid w:val="001F176D"/>
    <w:rsid w:val="001F1A4E"/>
    <w:rsid w:val="001F1B43"/>
    <w:rsid w:val="001F2D4F"/>
    <w:rsid w:val="001F330E"/>
    <w:rsid w:val="001F368C"/>
    <w:rsid w:val="001F3E83"/>
    <w:rsid w:val="001F4EB6"/>
    <w:rsid w:val="001F518B"/>
    <w:rsid w:val="001F5B4A"/>
    <w:rsid w:val="001F6054"/>
    <w:rsid w:val="001F6BD4"/>
    <w:rsid w:val="001F6C01"/>
    <w:rsid w:val="001F6C64"/>
    <w:rsid w:val="001F7634"/>
    <w:rsid w:val="001F7B26"/>
    <w:rsid w:val="001F7DD0"/>
    <w:rsid w:val="001F7E9A"/>
    <w:rsid w:val="0020055B"/>
    <w:rsid w:val="002005BD"/>
    <w:rsid w:val="00200BC4"/>
    <w:rsid w:val="00200FF1"/>
    <w:rsid w:val="002013BC"/>
    <w:rsid w:val="00201407"/>
    <w:rsid w:val="0020162A"/>
    <w:rsid w:val="00201C7F"/>
    <w:rsid w:val="002021FE"/>
    <w:rsid w:val="002022CC"/>
    <w:rsid w:val="002024DF"/>
    <w:rsid w:val="0020288C"/>
    <w:rsid w:val="002028FE"/>
    <w:rsid w:val="00202AE5"/>
    <w:rsid w:val="00202AF2"/>
    <w:rsid w:val="00202C44"/>
    <w:rsid w:val="00202E25"/>
    <w:rsid w:val="0020332D"/>
    <w:rsid w:val="002033AA"/>
    <w:rsid w:val="002033DF"/>
    <w:rsid w:val="00203C87"/>
    <w:rsid w:val="002043BB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68DF"/>
    <w:rsid w:val="00207038"/>
    <w:rsid w:val="002071C7"/>
    <w:rsid w:val="002071D1"/>
    <w:rsid w:val="00207340"/>
    <w:rsid w:val="0020746A"/>
    <w:rsid w:val="00207A68"/>
    <w:rsid w:val="0021017C"/>
    <w:rsid w:val="002101B6"/>
    <w:rsid w:val="00210318"/>
    <w:rsid w:val="002104B6"/>
    <w:rsid w:val="002109BF"/>
    <w:rsid w:val="00210A12"/>
    <w:rsid w:val="00210DC6"/>
    <w:rsid w:val="002118BE"/>
    <w:rsid w:val="00211E14"/>
    <w:rsid w:val="002121D1"/>
    <w:rsid w:val="00212492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5F5"/>
    <w:rsid w:val="002168AD"/>
    <w:rsid w:val="00216D31"/>
    <w:rsid w:val="002175B6"/>
    <w:rsid w:val="00217C8B"/>
    <w:rsid w:val="00217EDE"/>
    <w:rsid w:val="00220A9C"/>
    <w:rsid w:val="00220FF0"/>
    <w:rsid w:val="002214FF"/>
    <w:rsid w:val="00221996"/>
    <w:rsid w:val="00221F02"/>
    <w:rsid w:val="00222148"/>
    <w:rsid w:val="0022230A"/>
    <w:rsid w:val="00222BEF"/>
    <w:rsid w:val="00223435"/>
    <w:rsid w:val="00223F46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BE0"/>
    <w:rsid w:val="00226FD9"/>
    <w:rsid w:val="002277FC"/>
    <w:rsid w:val="002279AE"/>
    <w:rsid w:val="002279D2"/>
    <w:rsid w:val="0023013A"/>
    <w:rsid w:val="002305DA"/>
    <w:rsid w:val="00231805"/>
    <w:rsid w:val="00231A1D"/>
    <w:rsid w:val="002320EB"/>
    <w:rsid w:val="00232350"/>
    <w:rsid w:val="002323B3"/>
    <w:rsid w:val="002326B7"/>
    <w:rsid w:val="0023324A"/>
    <w:rsid w:val="00233285"/>
    <w:rsid w:val="00233A80"/>
    <w:rsid w:val="00233CBA"/>
    <w:rsid w:val="00234263"/>
    <w:rsid w:val="0023445C"/>
    <w:rsid w:val="0023468A"/>
    <w:rsid w:val="0023506F"/>
    <w:rsid w:val="002354EA"/>
    <w:rsid w:val="00235724"/>
    <w:rsid w:val="0023588A"/>
    <w:rsid w:val="002366D9"/>
    <w:rsid w:val="002369C7"/>
    <w:rsid w:val="00237066"/>
    <w:rsid w:val="0023736E"/>
    <w:rsid w:val="00237898"/>
    <w:rsid w:val="002378AB"/>
    <w:rsid w:val="0023795B"/>
    <w:rsid w:val="00237B1D"/>
    <w:rsid w:val="00237C29"/>
    <w:rsid w:val="00237F3A"/>
    <w:rsid w:val="002407F3"/>
    <w:rsid w:val="00240F50"/>
    <w:rsid w:val="00241012"/>
    <w:rsid w:val="002410BC"/>
    <w:rsid w:val="0024158E"/>
    <w:rsid w:val="0024189E"/>
    <w:rsid w:val="00241B43"/>
    <w:rsid w:val="00241BB3"/>
    <w:rsid w:val="00242160"/>
    <w:rsid w:val="00242385"/>
    <w:rsid w:val="002424B8"/>
    <w:rsid w:val="00242DA4"/>
    <w:rsid w:val="00242E67"/>
    <w:rsid w:val="00243480"/>
    <w:rsid w:val="002436D8"/>
    <w:rsid w:val="00243D55"/>
    <w:rsid w:val="0024417B"/>
    <w:rsid w:val="0024459A"/>
    <w:rsid w:val="00244A0B"/>
    <w:rsid w:val="00244CD9"/>
    <w:rsid w:val="00244D38"/>
    <w:rsid w:val="00245EC6"/>
    <w:rsid w:val="0024601D"/>
    <w:rsid w:val="002467F0"/>
    <w:rsid w:val="0024691B"/>
    <w:rsid w:val="00247473"/>
    <w:rsid w:val="002504C5"/>
    <w:rsid w:val="002505F5"/>
    <w:rsid w:val="00250940"/>
    <w:rsid w:val="0025192D"/>
    <w:rsid w:val="00251976"/>
    <w:rsid w:val="002519A2"/>
    <w:rsid w:val="00251B7F"/>
    <w:rsid w:val="00251E4A"/>
    <w:rsid w:val="00252044"/>
    <w:rsid w:val="0025210E"/>
    <w:rsid w:val="0025217B"/>
    <w:rsid w:val="00252227"/>
    <w:rsid w:val="002524F5"/>
    <w:rsid w:val="0025307E"/>
    <w:rsid w:val="0025338C"/>
    <w:rsid w:val="0025391F"/>
    <w:rsid w:val="00254089"/>
    <w:rsid w:val="002540CB"/>
    <w:rsid w:val="002545E5"/>
    <w:rsid w:val="0025468D"/>
    <w:rsid w:val="00254B71"/>
    <w:rsid w:val="00255199"/>
    <w:rsid w:val="002552E7"/>
    <w:rsid w:val="002557EA"/>
    <w:rsid w:val="00255F54"/>
    <w:rsid w:val="002566EF"/>
    <w:rsid w:val="00256C7C"/>
    <w:rsid w:val="00256E2F"/>
    <w:rsid w:val="002570AC"/>
    <w:rsid w:val="002570C8"/>
    <w:rsid w:val="0025742C"/>
    <w:rsid w:val="00257519"/>
    <w:rsid w:val="002576D8"/>
    <w:rsid w:val="002579A1"/>
    <w:rsid w:val="002601CE"/>
    <w:rsid w:val="00260BA2"/>
    <w:rsid w:val="00260CDA"/>
    <w:rsid w:val="00260CDD"/>
    <w:rsid w:val="00260D41"/>
    <w:rsid w:val="00261231"/>
    <w:rsid w:val="00261D27"/>
    <w:rsid w:val="00261F52"/>
    <w:rsid w:val="00262C0C"/>
    <w:rsid w:val="00263034"/>
    <w:rsid w:val="002636E9"/>
    <w:rsid w:val="00264AF7"/>
    <w:rsid w:val="00264C77"/>
    <w:rsid w:val="00265408"/>
    <w:rsid w:val="002654DF"/>
    <w:rsid w:val="00266107"/>
    <w:rsid w:val="00266518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2FC"/>
    <w:rsid w:val="00271358"/>
    <w:rsid w:val="00271A9B"/>
    <w:rsid w:val="00272011"/>
    <w:rsid w:val="00272FD2"/>
    <w:rsid w:val="0027346E"/>
    <w:rsid w:val="00273898"/>
    <w:rsid w:val="00273CD2"/>
    <w:rsid w:val="00274156"/>
    <w:rsid w:val="00274BC6"/>
    <w:rsid w:val="00274D10"/>
    <w:rsid w:val="00275067"/>
    <w:rsid w:val="0027509B"/>
    <w:rsid w:val="00275A90"/>
    <w:rsid w:val="00275B0D"/>
    <w:rsid w:val="00276748"/>
    <w:rsid w:val="002767AF"/>
    <w:rsid w:val="0027733C"/>
    <w:rsid w:val="002774CB"/>
    <w:rsid w:val="00277C1F"/>
    <w:rsid w:val="00280139"/>
    <w:rsid w:val="0028040F"/>
    <w:rsid w:val="00280420"/>
    <w:rsid w:val="0028068F"/>
    <w:rsid w:val="002809EC"/>
    <w:rsid w:val="00280C03"/>
    <w:rsid w:val="00281B6E"/>
    <w:rsid w:val="00282620"/>
    <w:rsid w:val="00282858"/>
    <w:rsid w:val="00282D86"/>
    <w:rsid w:val="00283566"/>
    <w:rsid w:val="00283861"/>
    <w:rsid w:val="00283BA3"/>
    <w:rsid w:val="00283D4F"/>
    <w:rsid w:val="00284002"/>
    <w:rsid w:val="002847F3"/>
    <w:rsid w:val="00284F3D"/>
    <w:rsid w:val="00284FFF"/>
    <w:rsid w:val="00285111"/>
    <w:rsid w:val="00285499"/>
    <w:rsid w:val="002857ED"/>
    <w:rsid w:val="0028584B"/>
    <w:rsid w:val="00285CA1"/>
    <w:rsid w:val="00286780"/>
    <w:rsid w:val="0028767F"/>
    <w:rsid w:val="002878AA"/>
    <w:rsid w:val="00287D1E"/>
    <w:rsid w:val="00287FAE"/>
    <w:rsid w:val="00287FF4"/>
    <w:rsid w:val="0029081C"/>
    <w:rsid w:val="0029096E"/>
    <w:rsid w:val="00290A6F"/>
    <w:rsid w:val="00290A8F"/>
    <w:rsid w:val="00290DB1"/>
    <w:rsid w:val="00290F3B"/>
    <w:rsid w:val="00292827"/>
    <w:rsid w:val="00294186"/>
    <w:rsid w:val="002943CF"/>
    <w:rsid w:val="002949AD"/>
    <w:rsid w:val="00295BF6"/>
    <w:rsid w:val="00295E1F"/>
    <w:rsid w:val="002960C3"/>
    <w:rsid w:val="00296A4D"/>
    <w:rsid w:val="0029718C"/>
    <w:rsid w:val="002A0357"/>
    <w:rsid w:val="002A094D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D3"/>
    <w:rsid w:val="002A57E5"/>
    <w:rsid w:val="002A5C5D"/>
    <w:rsid w:val="002A62DA"/>
    <w:rsid w:val="002A69AB"/>
    <w:rsid w:val="002A6DD5"/>
    <w:rsid w:val="002A7D7F"/>
    <w:rsid w:val="002B02F2"/>
    <w:rsid w:val="002B0A6E"/>
    <w:rsid w:val="002B0E19"/>
    <w:rsid w:val="002B0E82"/>
    <w:rsid w:val="002B0F5B"/>
    <w:rsid w:val="002B166D"/>
    <w:rsid w:val="002B1705"/>
    <w:rsid w:val="002B182A"/>
    <w:rsid w:val="002B1B1E"/>
    <w:rsid w:val="002B1B6A"/>
    <w:rsid w:val="002B2370"/>
    <w:rsid w:val="002B24E8"/>
    <w:rsid w:val="002B26B7"/>
    <w:rsid w:val="002B2A09"/>
    <w:rsid w:val="002B2F4A"/>
    <w:rsid w:val="002B317C"/>
    <w:rsid w:val="002B33D7"/>
    <w:rsid w:val="002B360D"/>
    <w:rsid w:val="002B3899"/>
    <w:rsid w:val="002B3B2B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55D"/>
    <w:rsid w:val="002C090F"/>
    <w:rsid w:val="002C1B0C"/>
    <w:rsid w:val="002C1DFA"/>
    <w:rsid w:val="002C2134"/>
    <w:rsid w:val="002C2771"/>
    <w:rsid w:val="002C2B97"/>
    <w:rsid w:val="002C31D5"/>
    <w:rsid w:val="002C3754"/>
    <w:rsid w:val="002C39EF"/>
    <w:rsid w:val="002C3DDF"/>
    <w:rsid w:val="002C4045"/>
    <w:rsid w:val="002C4A12"/>
    <w:rsid w:val="002C515B"/>
    <w:rsid w:val="002C5525"/>
    <w:rsid w:val="002C55D4"/>
    <w:rsid w:val="002C5CED"/>
    <w:rsid w:val="002C6246"/>
    <w:rsid w:val="002C62EE"/>
    <w:rsid w:val="002C6337"/>
    <w:rsid w:val="002C6CCE"/>
    <w:rsid w:val="002C6E13"/>
    <w:rsid w:val="002C75C9"/>
    <w:rsid w:val="002C7B77"/>
    <w:rsid w:val="002C7BA2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3020"/>
    <w:rsid w:val="002D39E3"/>
    <w:rsid w:val="002D3A19"/>
    <w:rsid w:val="002D3CBB"/>
    <w:rsid w:val="002D45EE"/>
    <w:rsid w:val="002D480A"/>
    <w:rsid w:val="002D5803"/>
    <w:rsid w:val="002D5815"/>
    <w:rsid w:val="002D5AAE"/>
    <w:rsid w:val="002D5AD0"/>
    <w:rsid w:val="002D5C71"/>
    <w:rsid w:val="002D5CFF"/>
    <w:rsid w:val="002D5E27"/>
    <w:rsid w:val="002D5E86"/>
    <w:rsid w:val="002D60DA"/>
    <w:rsid w:val="002D78A5"/>
    <w:rsid w:val="002D7A3B"/>
    <w:rsid w:val="002E08D3"/>
    <w:rsid w:val="002E1107"/>
    <w:rsid w:val="002E1305"/>
    <w:rsid w:val="002E19C0"/>
    <w:rsid w:val="002E1CB9"/>
    <w:rsid w:val="002E28B6"/>
    <w:rsid w:val="002E2F5D"/>
    <w:rsid w:val="002E3049"/>
    <w:rsid w:val="002E3147"/>
    <w:rsid w:val="002E33B0"/>
    <w:rsid w:val="002E34D5"/>
    <w:rsid w:val="002E3DBC"/>
    <w:rsid w:val="002E4144"/>
    <w:rsid w:val="002E41D4"/>
    <w:rsid w:val="002E41E0"/>
    <w:rsid w:val="002E4494"/>
    <w:rsid w:val="002E4582"/>
    <w:rsid w:val="002E4642"/>
    <w:rsid w:val="002E5BF5"/>
    <w:rsid w:val="002E62CE"/>
    <w:rsid w:val="002E65A7"/>
    <w:rsid w:val="002E6C41"/>
    <w:rsid w:val="002E6D0C"/>
    <w:rsid w:val="002E727F"/>
    <w:rsid w:val="002E7CEB"/>
    <w:rsid w:val="002E7F00"/>
    <w:rsid w:val="002F001B"/>
    <w:rsid w:val="002F04E2"/>
    <w:rsid w:val="002F0552"/>
    <w:rsid w:val="002F111C"/>
    <w:rsid w:val="002F1129"/>
    <w:rsid w:val="002F1422"/>
    <w:rsid w:val="002F1487"/>
    <w:rsid w:val="002F1542"/>
    <w:rsid w:val="002F1BD0"/>
    <w:rsid w:val="002F241D"/>
    <w:rsid w:val="002F2D99"/>
    <w:rsid w:val="002F30DA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70BD"/>
    <w:rsid w:val="002F72FC"/>
    <w:rsid w:val="002F7575"/>
    <w:rsid w:val="002F7A52"/>
    <w:rsid w:val="002F7EB6"/>
    <w:rsid w:val="003000C5"/>
    <w:rsid w:val="003000E1"/>
    <w:rsid w:val="0030020E"/>
    <w:rsid w:val="003006DF"/>
    <w:rsid w:val="00300B5F"/>
    <w:rsid w:val="00301049"/>
    <w:rsid w:val="00301150"/>
    <w:rsid w:val="003011B5"/>
    <w:rsid w:val="003016C6"/>
    <w:rsid w:val="00301E7F"/>
    <w:rsid w:val="00301FEB"/>
    <w:rsid w:val="00302D18"/>
    <w:rsid w:val="003033CA"/>
    <w:rsid w:val="003034BD"/>
    <w:rsid w:val="003036AC"/>
    <w:rsid w:val="00303EF0"/>
    <w:rsid w:val="00304265"/>
    <w:rsid w:val="00304D45"/>
    <w:rsid w:val="00305063"/>
    <w:rsid w:val="00305452"/>
    <w:rsid w:val="00305974"/>
    <w:rsid w:val="003060A6"/>
    <w:rsid w:val="0030612D"/>
    <w:rsid w:val="0030666A"/>
    <w:rsid w:val="0030744B"/>
    <w:rsid w:val="00307A06"/>
    <w:rsid w:val="00307B3D"/>
    <w:rsid w:val="00307B98"/>
    <w:rsid w:val="00307CB1"/>
    <w:rsid w:val="00307E05"/>
    <w:rsid w:val="00307FC5"/>
    <w:rsid w:val="003101FC"/>
    <w:rsid w:val="00311356"/>
    <w:rsid w:val="0031174A"/>
    <w:rsid w:val="00311AA9"/>
    <w:rsid w:val="00311B23"/>
    <w:rsid w:val="00311C9B"/>
    <w:rsid w:val="00311F66"/>
    <w:rsid w:val="0031244D"/>
    <w:rsid w:val="00312A29"/>
    <w:rsid w:val="00312AD5"/>
    <w:rsid w:val="00312F2C"/>
    <w:rsid w:val="003131BE"/>
    <w:rsid w:val="0031399F"/>
    <w:rsid w:val="00313ED5"/>
    <w:rsid w:val="00313FEC"/>
    <w:rsid w:val="0031469E"/>
    <w:rsid w:val="00314E2E"/>
    <w:rsid w:val="003153A7"/>
    <w:rsid w:val="0031587B"/>
    <w:rsid w:val="00315FC0"/>
    <w:rsid w:val="003160A7"/>
    <w:rsid w:val="003160AC"/>
    <w:rsid w:val="00316265"/>
    <w:rsid w:val="00316B4F"/>
    <w:rsid w:val="00317532"/>
    <w:rsid w:val="003175EF"/>
    <w:rsid w:val="00317A08"/>
    <w:rsid w:val="003200BA"/>
    <w:rsid w:val="003201D2"/>
    <w:rsid w:val="003203D3"/>
    <w:rsid w:val="003203D9"/>
    <w:rsid w:val="00320631"/>
    <w:rsid w:val="0032068E"/>
    <w:rsid w:val="00320D03"/>
    <w:rsid w:val="00321018"/>
    <w:rsid w:val="0032189D"/>
    <w:rsid w:val="003218A5"/>
    <w:rsid w:val="003219BF"/>
    <w:rsid w:val="00321B2F"/>
    <w:rsid w:val="00321B6D"/>
    <w:rsid w:val="00321D28"/>
    <w:rsid w:val="00321EFE"/>
    <w:rsid w:val="003222EC"/>
    <w:rsid w:val="0032278E"/>
    <w:rsid w:val="00322C78"/>
    <w:rsid w:val="003233FD"/>
    <w:rsid w:val="00323490"/>
    <w:rsid w:val="00323D47"/>
    <w:rsid w:val="00323E20"/>
    <w:rsid w:val="003240E8"/>
    <w:rsid w:val="00324A00"/>
    <w:rsid w:val="00324B0A"/>
    <w:rsid w:val="00324D00"/>
    <w:rsid w:val="00324D3F"/>
    <w:rsid w:val="00325124"/>
    <w:rsid w:val="0032513F"/>
    <w:rsid w:val="003251D9"/>
    <w:rsid w:val="00325746"/>
    <w:rsid w:val="00325D56"/>
    <w:rsid w:val="003268CE"/>
    <w:rsid w:val="00326C12"/>
    <w:rsid w:val="00326ED0"/>
    <w:rsid w:val="00327853"/>
    <w:rsid w:val="003301E8"/>
    <w:rsid w:val="00330223"/>
    <w:rsid w:val="00330E75"/>
    <w:rsid w:val="003312B4"/>
    <w:rsid w:val="003313A9"/>
    <w:rsid w:val="003315AE"/>
    <w:rsid w:val="003324DA"/>
    <w:rsid w:val="0033298C"/>
    <w:rsid w:val="00332A5A"/>
    <w:rsid w:val="00332BBC"/>
    <w:rsid w:val="00332C1A"/>
    <w:rsid w:val="0033352D"/>
    <w:rsid w:val="00333CD5"/>
    <w:rsid w:val="00334355"/>
    <w:rsid w:val="00334A47"/>
    <w:rsid w:val="00334DAC"/>
    <w:rsid w:val="00335165"/>
    <w:rsid w:val="00335D72"/>
    <w:rsid w:val="00335EEF"/>
    <w:rsid w:val="0033608A"/>
    <w:rsid w:val="00336815"/>
    <w:rsid w:val="00336C2A"/>
    <w:rsid w:val="00337E02"/>
    <w:rsid w:val="00337EDB"/>
    <w:rsid w:val="00337FD7"/>
    <w:rsid w:val="003409E7"/>
    <w:rsid w:val="00340A3F"/>
    <w:rsid w:val="00340AF5"/>
    <w:rsid w:val="0034106E"/>
    <w:rsid w:val="0034192E"/>
    <w:rsid w:val="00341C93"/>
    <w:rsid w:val="0034250D"/>
    <w:rsid w:val="0034353C"/>
    <w:rsid w:val="00343BE5"/>
    <w:rsid w:val="00343E56"/>
    <w:rsid w:val="00343FD0"/>
    <w:rsid w:val="00344053"/>
    <w:rsid w:val="0034485B"/>
    <w:rsid w:val="00344EF5"/>
    <w:rsid w:val="00345155"/>
    <w:rsid w:val="00345221"/>
    <w:rsid w:val="00345882"/>
    <w:rsid w:val="00345C63"/>
    <w:rsid w:val="00346250"/>
    <w:rsid w:val="00346471"/>
    <w:rsid w:val="003468B6"/>
    <w:rsid w:val="00346969"/>
    <w:rsid w:val="00346D66"/>
    <w:rsid w:val="003479F3"/>
    <w:rsid w:val="00350B5C"/>
    <w:rsid w:val="00350DDF"/>
    <w:rsid w:val="00350F2C"/>
    <w:rsid w:val="003513E2"/>
    <w:rsid w:val="003514C0"/>
    <w:rsid w:val="00351893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ABD"/>
    <w:rsid w:val="00355C24"/>
    <w:rsid w:val="0035610D"/>
    <w:rsid w:val="0035615B"/>
    <w:rsid w:val="00356347"/>
    <w:rsid w:val="003568EC"/>
    <w:rsid w:val="00356959"/>
    <w:rsid w:val="00356A4F"/>
    <w:rsid w:val="00356C28"/>
    <w:rsid w:val="00356C2F"/>
    <w:rsid w:val="00356DA0"/>
    <w:rsid w:val="00356EFF"/>
    <w:rsid w:val="00357357"/>
    <w:rsid w:val="0035757F"/>
    <w:rsid w:val="00357601"/>
    <w:rsid w:val="00357E02"/>
    <w:rsid w:val="00360207"/>
    <w:rsid w:val="003603C2"/>
    <w:rsid w:val="00360845"/>
    <w:rsid w:val="00360A67"/>
    <w:rsid w:val="00360D33"/>
    <w:rsid w:val="00361574"/>
    <w:rsid w:val="00361970"/>
    <w:rsid w:val="00362C42"/>
    <w:rsid w:val="00362DE1"/>
    <w:rsid w:val="003632BC"/>
    <w:rsid w:val="0036345F"/>
    <w:rsid w:val="00363521"/>
    <w:rsid w:val="00363B1C"/>
    <w:rsid w:val="0036496C"/>
    <w:rsid w:val="00364978"/>
    <w:rsid w:val="003649FE"/>
    <w:rsid w:val="00364CEF"/>
    <w:rsid w:val="00364F2A"/>
    <w:rsid w:val="00365188"/>
    <w:rsid w:val="00365550"/>
    <w:rsid w:val="00365574"/>
    <w:rsid w:val="00365BA1"/>
    <w:rsid w:val="00365E78"/>
    <w:rsid w:val="0036613A"/>
    <w:rsid w:val="00367618"/>
    <w:rsid w:val="00367662"/>
    <w:rsid w:val="00367AFE"/>
    <w:rsid w:val="0037024C"/>
    <w:rsid w:val="00371D18"/>
    <w:rsid w:val="003720F7"/>
    <w:rsid w:val="00372317"/>
    <w:rsid w:val="00372427"/>
    <w:rsid w:val="00372497"/>
    <w:rsid w:val="0037266D"/>
    <w:rsid w:val="0037302A"/>
    <w:rsid w:val="00373577"/>
    <w:rsid w:val="003737FA"/>
    <w:rsid w:val="003739A6"/>
    <w:rsid w:val="003742F6"/>
    <w:rsid w:val="00374790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77AF0"/>
    <w:rsid w:val="00380A7E"/>
    <w:rsid w:val="003816A8"/>
    <w:rsid w:val="003819C7"/>
    <w:rsid w:val="0038278B"/>
    <w:rsid w:val="00382841"/>
    <w:rsid w:val="00383282"/>
    <w:rsid w:val="00383361"/>
    <w:rsid w:val="003842C4"/>
    <w:rsid w:val="003846D9"/>
    <w:rsid w:val="0038495F"/>
    <w:rsid w:val="00384A26"/>
    <w:rsid w:val="00384B20"/>
    <w:rsid w:val="003856FE"/>
    <w:rsid w:val="0038579B"/>
    <w:rsid w:val="003863AC"/>
    <w:rsid w:val="00386CDA"/>
    <w:rsid w:val="00387EF0"/>
    <w:rsid w:val="0039050F"/>
    <w:rsid w:val="0039060D"/>
    <w:rsid w:val="00390740"/>
    <w:rsid w:val="00390757"/>
    <w:rsid w:val="00390AD0"/>
    <w:rsid w:val="00390C86"/>
    <w:rsid w:val="003919CC"/>
    <w:rsid w:val="00391B3A"/>
    <w:rsid w:val="00391D26"/>
    <w:rsid w:val="00392D34"/>
    <w:rsid w:val="00392E8A"/>
    <w:rsid w:val="0039336D"/>
    <w:rsid w:val="0039351F"/>
    <w:rsid w:val="00393609"/>
    <w:rsid w:val="00393680"/>
    <w:rsid w:val="003939B4"/>
    <w:rsid w:val="00393A07"/>
    <w:rsid w:val="00393C5E"/>
    <w:rsid w:val="00393D24"/>
    <w:rsid w:val="00393ED3"/>
    <w:rsid w:val="00394922"/>
    <w:rsid w:val="00394A73"/>
    <w:rsid w:val="00394F71"/>
    <w:rsid w:val="003956AB"/>
    <w:rsid w:val="00395C67"/>
    <w:rsid w:val="00395D1E"/>
    <w:rsid w:val="00395ED1"/>
    <w:rsid w:val="00396273"/>
    <w:rsid w:val="0039642A"/>
    <w:rsid w:val="0039686F"/>
    <w:rsid w:val="00396EBB"/>
    <w:rsid w:val="00397329"/>
    <w:rsid w:val="00397BC0"/>
    <w:rsid w:val="00397F17"/>
    <w:rsid w:val="003A0A27"/>
    <w:rsid w:val="003A0A92"/>
    <w:rsid w:val="003A15B5"/>
    <w:rsid w:val="003A2268"/>
    <w:rsid w:val="003A27A9"/>
    <w:rsid w:val="003A2A22"/>
    <w:rsid w:val="003A2B89"/>
    <w:rsid w:val="003A2D35"/>
    <w:rsid w:val="003A2E65"/>
    <w:rsid w:val="003A3235"/>
    <w:rsid w:val="003A32A9"/>
    <w:rsid w:val="003A374E"/>
    <w:rsid w:val="003A396D"/>
    <w:rsid w:val="003A3D93"/>
    <w:rsid w:val="003A3FB8"/>
    <w:rsid w:val="003A431B"/>
    <w:rsid w:val="003A4C03"/>
    <w:rsid w:val="003A4EE9"/>
    <w:rsid w:val="003A5141"/>
    <w:rsid w:val="003A5B35"/>
    <w:rsid w:val="003A61C6"/>
    <w:rsid w:val="003A6E93"/>
    <w:rsid w:val="003A738C"/>
    <w:rsid w:val="003B0415"/>
    <w:rsid w:val="003B0466"/>
    <w:rsid w:val="003B05BB"/>
    <w:rsid w:val="003B10E2"/>
    <w:rsid w:val="003B135A"/>
    <w:rsid w:val="003B17C5"/>
    <w:rsid w:val="003B1A44"/>
    <w:rsid w:val="003B1D17"/>
    <w:rsid w:val="003B2638"/>
    <w:rsid w:val="003B26B6"/>
    <w:rsid w:val="003B314B"/>
    <w:rsid w:val="003B3488"/>
    <w:rsid w:val="003B36EB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6CBA"/>
    <w:rsid w:val="003B7234"/>
    <w:rsid w:val="003B7387"/>
    <w:rsid w:val="003C0024"/>
    <w:rsid w:val="003C0574"/>
    <w:rsid w:val="003C0619"/>
    <w:rsid w:val="003C0B1A"/>
    <w:rsid w:val="003C0F73"/>
    <w:rsid w:val="003C1D46"/>
    <w:rsid w:val="003C1E0C"/>
    <w:rsid w:val="003C27AA"/>
    <w:rsid w:val="003C299C"/>
    <w:rsid w:val="003C2EC3"/>
    <w:rsid w:val="003C3298"/>
    <w:rsid w:val="003C38BD"/>
    <w:rsid w:val="003C429D"/>
    <w:rsid w:val="003C445E"/>
    <w:rsid w:val="003C4661"/>
    <w:rsid w:val="003C4727"/>
    <w:rsid w:val="003C4F18"/>
    <w:rsid w:val="003C51C5"/>
    <w:rsid w:val="003C547B"/>
    <w:rsid w:val="003C58F9"/>
    <w:rsid w:val="003C5C03"/>
    <w:rsid w:val="003C5FEE"/>
    <w:rsid w:val="003C6007"/>
    <w:rsid w:val="003C62DC"/>
    <w:rsid w:val="003C6B85"/>
    <w:rsid w:val="003C6C49"/>
    <w:rsid w:val="003C754F"/>
    <w:rsid w:val="003C7777"/>
    <w:rsid w:val="003C79A0"/>
    <w:rsid w:val="003C7A4B"/>
    <w:rsid w:val="003C7DF2"/>
    <w:rsid w:val="003D0410"/>
    <w:rsid w:val="003D0D82"/>
    <w:rsid w:val="003D1905"/>
    <w:rsid w:val="003D2301"/>
    <w:rsid w:val="003D23CD"/>
    <w:rsid w:val="003D2F8C"/>
    <w:rsid w:val="003D3939"/>
    <w:rsid w:val="003D3BF5"/>
    <w:rsid w:val="003D4B3B"/>
    <w:rsid w:val="003D57D9"/>
    <w:rsid w:val="003D58DE"/>
    <w:rsid w:val="003D59D1"/>
    <w:rsid w:val="003D5BBD"/>
    <w:rsid w:val="003D64FE"/>
    <w:rsid w:val="003D655F"/>
    <w:rsid w:val="003D65CB"/>
    <w:rsid w:val="003D6798"/>
    <w:rsid w:val="003D7ADD"/>
    <w:rsid w:val="003D7AF0"/>
    <w:rsid w:val="003D7BBC"/>
    <w:rsid w:val="003E0098"/>
    <w:rsid w:val="003E055E"/>
    <w:rsid w:val="003E0691"/>
    <w:rsid w:val="003E0789"/>
    <w:rsid w:val="003E1487"/>
    <w:rsid w:val="003E1E4D"/>
    <w:rsid w:val="003E2376"/>
    <w:rsid w:val="003E26D4"/>
    <w:rsid w:val="003E2CC7"/>
    <w:rsid w:val="003E2DC4"/>
    <w:rsid w:val="003E30DD"/>
    <w:rsid w:val="003E334A"/>
    <w:rsid w:val="003E3420"/>
    <w:rsid w:val="003E3566"/>
    <w:rsid w:val="003E3606"/>
    <w:rsid w:val="003E3994"/>
    <w:rsid w:val="003E3C96"/>
    <w:rsid w:val="003E4301"/>
    <w:rsid w:val="003E461A"/>
    <w:rsid w:val="003E47B1"/>
    <w:rsid w:val="003E47F5"/>
    <w:rsid w:val="003E557D"/>
    <w:rsid w:val="003E61A3"/>
    <w:rsid w:val="003E6522"/>
    <w:rsid w:val="003E68EB"/>
    <w:rsid w:val="003E6C14"/>
    <w:rsid w:val="003E6EF1"/>
    <w:rsid w:val="003E742D"/>
    <w:rsid w:val="003E74A2"/>
    <w:rsid w:val="003E7BE0"/>
    <w:rsid w:val="003F03E4"/>
    <w:rsid w:val="003F08F0"/>
    <w:rsid w:val="003F0C0F"/>
    <w:rsid w:val="003F0D69"/>
    <w:rsid w:val="003F0E4D"/>
    <w:rsid w:val="003F111D"/>
    <w:rsid w:val="003F1190"/>
    <w:rsid w:val="003F1AE1"/>
    <w:rsid w:val="003F1E02"/>
    <w:rsid w:val="003F1FEB"/>
    <w:rsid w:val="003F2759"/>
    <w:rsid w:val="003F2A08"/>
    <w:rsid w:val="003F2EF4"/>
    <w:rsid w:val="003F33D9"/>
    <w:rsid w:val="003F42A5"/>
    <w:rsid w:val="003F4419"/>
    <w:rsid w:val="003F4571"/>
    <w:rsid w:val="003F5165"/>
    <w:rsid w:val="003F55C4"/>
    <w:rsid w:val="003F57D0"/>
    <w:rsid w:val="003F5A18"/>
    <w:rsid w:val="003F5EE6"/>
    <w:rsid w:val="003F5FC3"/>
    <w:rsid w:val="003F620E"/>
    <w:rsid w:val="003F663A"/>
    <w:rsid w:val="003F66F2"/>
    <w:rsid w:val="003F68D0"/>
    <w:rsid w:val="003F7518"/>
    <w:rsid w:val="003F7A5E"/>
    <w:rsid w:val="003F7CE3"/>
    <w:rsid w:val="00400057"/>
    <w:rsid w:val="0040041E"/>
    <w:rsid w:val="00400AA7"/>
    <w:rsid w:val="00400F68"/>
    <w:rsid w:val="00401922"/>
    <w:rsid w:val="00401926"/>
    <w:rsid w:val="00401E3C"/>
    <w:rsid w:val="00401FD6"/>
    <w:rsid w:val="004026C5"/>
    <w:rsid w:val="00403C70"/>
    <w:rsid w:val="00404DEB"/>
    <w:rsid w:val="004056CC"/>
    <w:rsid w:val="00405AEE"/>
    <w:rsid w:val="004065DD"/>
    <w:rsid w:val="004066E4"/>
    <w:rsid w:val="0040751F"/>
    <w:rsid w:val="0040794D"/>
    <w:rsid w:val="00407B22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C40"/>
    <w:rsid w:val="00413DAC"/>
    <w:rsid w:val="00413DCC"/>
    <w:rsid w:val="0041455C"/>
    <w:rsid w:val="00414652"/>
    <w:rsid w:val="00414CE5"/>
    <w:rsid w:val="004150E5"/>
    <w:rsid w:val="004150F4"/>
    <w:rsid w:val="00415358"/>
    <w:rsid w:val="00415398"/>
    <w:rsid w:val="0041545B"/>
    <w:rsid w:val="00415CD0"/>
    <w:rsid w:val="00417014"/>
    <w:rsid w:val="0041753C"/>
    <w:rsid w:val="00417676"/>
    <w:rsid w:val="00417B03"/>
    <w:rsid w:val="00417D3E"/>
    <w:rsid w:val="0042014E"/>
    <w:rsid w:val="00420856"/>
    <w:rsid w:val="00420891"/>
    <w:rsid w:val="00421179"/>
    <w:rsid w:val="00421839"/>
    <w:rsid w:val="0042296F"/>
    <w:rsid w:val="004230D0"/>
    <w:rsid w:val="004232B6"/>
    <w:rsid w:val="004236AE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FB1"/>
    <w:rsid w:val="004266BC"/>
    <w:rsid w:val="00426A9D"/>
    <w:rsid w:val="00426C47"/>
    <w:rsid w:val="0042704A"/>
    <w:rsid w:val="004270AE"/>
    <w:rsid w:val="00427600"/>
    <w:rsid w:val="00427B32"/>
    <w:rsid w:val="00427BD7"/>
    <w:rsid w:val="00427D89"/>
    <w:rsid w:val="00427DC8"/>
    <w:rsid w:val="00427F4D"/>
    <w:rsid w:val="004301B2"/>
    <w:rsid w:val="0043063E"/>
    <w:rsid w:val="004315E1"/>
    <w:rsid w:val="004318BE"/>
    <w:rsid w:val="00431B48"/>
    <w:rsid w:val="00431D68"/>
    <w:rsid w:val="00432B33"/>
    <w:rsid w:val="00432B82"/>
    <w:rsid w:val="0043300D"/>
    <w:rsid w:val="00433735"/>
    <w:rsid w:val="0043495B"/>
    <w:rsid w:val="004349D2"/>
    <w:rsid w:val="00434B66"/>
    <w:rsid w:val="00434CC8"/>
    <w:rsid w:val="00435412"/>
    <w:rsid w:val="0043574E"/>
    <w:rsid w:val="00435772"/>
    <w:rsid w:val="00435823"/>
    <w:rsid w:val="00435995"/>
    <w:rsid w:val="00435CC4"/>
    <w:rsid w:val="004363AB"/>
    <w:rsid w:val="004364A5"/>
    <w:rsid w:val="00436A9A"/>
    <w:rsid w:val="00436BB5"/>
    <w:rsid w:val="00436C4F"/>
    <w:rsid w:val="00437968"/>
    <w:rsid w:val="00437B8E"/>
    <w:rsid w:val="00437BA6"/>
    <w:rsid w:val="004400B8"/>
    <w:rsid w:val="004402BB"/>
    <w:rsid w:val="00440732"/>
    <w:rsid w:val="00440782"/>
    <w:rsid w:val="00440872"/>
    <w:rsid w:val="004408EE"/>
    <w:rsid w:val="00440B84"/>
    <w:rsid w:val="00440D09"/>
    <w:rsid w:val="00441589"/>
    <w:rsid w:val="00441622"/>
    <w:rsid w:val="004418B5"/>
    <w:rsid w:val="004420CB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50EB"/>
    <w:rsid w:val="004454A1"/>
    <w:rsid w:val="004457A9"/>
    <w:rsid w:val="004465AC"/>
    <w:rsid w:val="00446BEA"/>
    <w:rsid w:val="0044750B"/>
    <w:rsid w:val="0045025D"/>
    <w:rsid w:val="00450DFA"/>
    <w:rsid w:val="00451974"/>
    <w:rsid w:val="00451FF1"/>
    <w:rsid w:val="00452258"/>
    <w:rsid w:val="00452EC5"/>
    <w:rsid w:val="0045346E"/>
    <w:rsid w:val="00453981"/>
    <w:rsid w:val="00454250"/>
    <w:rsid w:val="00454EEE"/>
    <w:rsid w:val="00454FF8"/>
    <w:rsid w:val="00455347"/>
    <w:rsid w:val="0045539D"/>
    <w:rsid w:val="00455B36"/>
    <w:rsid w:val="00455C3B"/>
    <w:rsid w:val="00455CE8"/>
    <w:rsid w:val="00456010"/>
    <w:rsid w:val="004560E4"/>
    <w:rsid w:val="00456BF3"/>
    <w:rsid w:val="00456D32"/>
    <w:rsid w:val="0045707A"/>
    <w:rsid w:val="00457616"/>
    <w:rsid w:val="00457AF6"/>
    <w:rsid w:val="00457F51"/>
    <w:rsid w:val="0046017C"/>
    <w:rsid w:val="00460295"/>
    <w:rsid w:val="0046142F"/>
    <w:rsid w:val="00461ABA"/>
    <w:rsid w:val="00461F8A"/>
    <w:rsid w:val="00462350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206"/>
    <w:rsid w:val="004645C6"/>
    <w:rsid w:val="0046597E"/>
    <w:rsid w:val="00466413"/>
    <w:rsid w:val="00466494"/>
    <w:rsid w:val="004666C1"/>
    <w:rsid w:val="00466A50"/>
    <w:rsid w:val="00466DF1"/>
    <w:rsid w:val="00466F9A"/>
    <w:rsid w:val="00467099"/>
    <w:rsid w:val="0046734F"/>
    <w:rsid w:val="0046761E"/>
    <w:rsid w:val="00467BD1"/>
    <w:rsid w:val="00470232"/>
    <w:rsid w:val="00470AAF"/>
    <w:rsid w:val="00470CDF"/>
    <w:rsid w:val="004714AD"/>
    <w:rsid w:val="0047224C"/>
    <w:rsid w:val="0047250B"/>
    <w:rsid w:val="0047295D"/>
    <w:rsid w:val="00473130"/>
    <w:rsid w:val="00473425"/>
    <w:rsid w:val="00473B46"/>
    <w:rsid w:val="004741D5"/>
    <w:rsid w:val="00474233"/>
    <w:rsid w:val="00474249"/>
    <w:rsid w:val="0047428E"/>
    <w:rsid w:val="00474A28"/>
    <w:rsid w:val="00474AF8"/>
    <w:rsid w:val="00474EAE"/>
    <w:rsid w:val="00474FCF"/>
    <w:rsid w:val="004752FE"/>
    <w:rsid w:val="00475A17"/>
    <w:rsid w:val="00475F04"/>
    <w:rsid w:val="00476357"/>
    <w:rsid w:val="004765E9"/>
    <w:rsid w:val="00476EF9"/>
    <w:rsid w:val="00477105"/>
    <w:rsid w:val="00477107"/>
    <w:rsid w:val="004774A9"/>
    <w:rsid w:val="004777AC"/>
    <w:rsid w:val="0048013C"/>
    <w:rsid w:val="00480B34"/>
    <w:rsid w:val="00480C1B"/>
    <w:rsid w:val="004822E3"/>
    <w:rsid w:val="004825EB"/>
    <w:rsid w:val="00482661"/>
    <w:rsid w:val="00482CBA"/>
    <w:rsid w:val="00482E84"/>
    <w:rsid w:val="00482F27"/>
    <w:rsid w:val="004830A8"/>
    <w:rsid w:val="00484B9E"/>
    <w:rsid w:val="00484D1C"/>
    <w:rsid w:val="00485345"/>
    <w:rsid w:val="004853C1"/>
    <w:rsid w:val="00485BAC"/>
    <w:rsid w:val="00485EF1"/>
    <w:rsid w:val="004862E3"/>
    <w:rsid w:val="0048640D"/>
    <w:rsid w:val="0048681E"/>
    <w:rsid w:val="00486A7E"/>
    <w:rsid w:val="00487B15"/>
    <w:rsid w:val="00487B6E"/>
    <w:rsid w:val="00487CA9"/>
    <w:rsid w:val="004901AD"/>
    <w:rsid w:val="00490331"/>
    <w:rsid w:val="00490597"/>
    <w:rsid w:val="00490A35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5F50"/>
    <w:rsid w:val="004962CE"/>
    <w:rsid w:val="00496630"/>
    <w:rsid w:val="00496860"/>
    <w:rsid w:val="00496C88"/>
    <w:rsid w:val="00497A56"/>
    <w:rsid w:val="00497F2A"/>
    <w:rsid w:val="004A0CCB"/>
    <w:rsid w:val="004A11BA"/>
    <w:rsid w:val="004A17C9"/>
    <w:rsid w:val="004A1ACB"/>
    <w:rsid w:val="004A2013"/>
    <w:rsid w:val="004A20D3"/>
    <w:rsid w:val="004A2665"/>
    <w:rsid w:val="004A272E"/>
    <w:rsid w:val="004A2764"/>
    <w:rsid w:val="004A3028"/>
    <w:rsid w:val="004A3A85"/>
    <w:rsid w:val="004A489B"/>
    <w:rsid w:val="004A4B00"/>
    <w:rsid w:val="004A52CA"/>
    <w:rsid w:val="004A5850"/>
    <w:rsid w:val="004A597C"/>
    <w:rsid w:val="004A60A1"/>
    <w:rsid w:val="004A6180"/>
    <w:rsid w:val="004A6733"/>
    <w:rsid w:val="004A6898"/>
    <w:rsid w:val="004A738B"/>
    <w:rsid w:val="004A755E"/>
    <w:rsid w:val="004B04D0"/>
    <w:rsid w:val="004B0A0B"/>
    <w:rsid w:val="004B0A2C"/>
    <w:rsid w:val="004B133A"/>
    <w:rsid w:val="004B1ABE"/>
    <w:rsid w:val="004B1BBE"/>
    <w:rsid w:val="004B1C8E"/>
    <w:rsid w:val="004B1E1E"/>
    <w:rsid w:val="004B21F7"/>
    <w:rsid w:val="004B24B2"/>
    <w:rsid w:val="004B251D"/>
    <w:rsid w:val="004B29EF"/>
    <w:rsid w:val="004B2E0F"/>
    <w:rsid w:val="004B2E96"/>
    <w:rsid w:val="004B3006"/>
    <w:rsid w:val="004B334C"/>
    <w:rsid w:val="004B35AD"/>
    <w:rsid w:val="004B3710"/>
    <w:rsid w:val="004B38DF"/>
    <w:rsid w:val="004B3B3D"/>
    <w:rsid w:val="004B42FD"/>
    <w:rsid w:val="004B43B1"/>
    <w:rsid w:val="004B43ED"/>
    <w:rsid w:val="004B4639"/>
    <w:rsid w:val="004B478A"/>
    <w:rsid w:val="004B49F5"/>
    <w:rsid w:val="004B4E9D"/>
    <w:rsid w:val="004B5910"/>
    <w:rsid w:val="004B5EAA"/>
    <w:rsid w:val="004B60CB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0BA8"/>
    <w:rsid w:val="004C1659"/>
    <w:rsid w:val="004C2206"/>
    <w:rsid w:val="004C2AC8"/>
    <w:rsid w:val="004C3004"/>
    <w:rsid w:val="004C30BE"/>
    <w:rsid w:val="004C33A8"/>
    <w:rsid w:val="004C34FA"/>
    <w:rsid w:val="004C3639"/>
    <w:rsid w:val="004C36B5"/>
    <w:rsid w:val="004C3714"/>
    <w:rsid w:val="004C3B7B"/>
    <w:rsid w:val="004C3DDA"/>
    <w:rsid w:val="004C41B1"/>
    <w:rsid w:val="004C4BB8"/>
    <w:rsid w:val="004C4C55"/>
    <w:rsid w:val="004C5BEA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4D2"/>
    <w:rsid w:val="004D371B"/>
    <w:rsid w:val="004D3A68"/>
    <w:rsid w:val="004D3CBA"/>
    <w:rsid w:val="004D40D0"/>
    <w:rsid w:val="004D5E9B"/>
    <w:rsid w:val="004D61EB"/>
    <w:rsid w:val="004D6A27"/>
    <w:rsid w:val="004D75E7"/>
    <w:rsid w:val="004D75FA"/>
    <w:rsid w:val="004D76F9"/>
    <w:rsid w:val="004D77AF"/>
    <w:rsid w:val="004D7AC2"/>
    <w:rsid w:val="004D7CC7"/>
    <w:rsid w:val="004D7D85"/>
    <w:rsid w:val="004D7E83"/>
    <w:rsid w:val="004E0A77"/>
    <w:rsid w:val="004E0F76"/>
    <w:rsid w:val="004E0FCC"/>
    <w:rsid w:val="004E11CA"/>
    <w:rsid w:val="004E15BF"/>
    <w:rsid w:val="004E1AF6"/>
    <w:rsid w:val="004E2D40"/>
    <w:rsid w:val="004E40B3"/>
    <w:rsid w:val="004E48AD"/>
    <w:rsid w:val="004E5533"/>
    <w:rsid w:val="004E578E"/>
    <w:rsid w:val="004E68D4"/>
    <w:rsid w:val="004E6C06"/>
    <w:rsid w:val="004E6E48"/>
    <w:rsid w:val="004E7DB2"/>
    <w:rsid w:val="004F006B"/>
    <w:rsid w:val="004F032B"/>
    <w:rsid w:val="004F0BA0"/>
    <w:rsid w:val="004F1B12"/>
    <w:rsid w:val="004F221A"/>
    <w:rsid w:val="004F27ED"/>
    <w:rsid w:val="004F2B0E"/>
    <w:rsid w:val="004F2B94"/>
    <w:rsid w:val="004F2BE1"/>
    <w:rsid w:val="004F359C"/>
    <w:rsid w:val="004F3A1B"/>
    <w:rsid w:val="004F3F1B"/>
    <w:rsid w:val="004F46E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40"/>
    <w:rsid w:val="004F6F66"/>
    <w:rsid w:val="004F721E"/>
    <w:rsid w:val="004F766F"/>
    <w:rsid w:val="00500250"/>
    <w:rsid w:val="0050036C"/>
    <w:rsid w:val="00500712"/>
    <w:rsid w:val="00500896"/>
    <w:rsid w:val="00501676"/>
    <w:rsid w:val="00501C03"/>
    <w:rsid w:val="00501CAF"/>
    <w:rsid w:val="0050230A"/>
    <w:rsid w:val="005026D4"/>
    <w:rsid w:val="005027FF"/>
    <w:rsid w:val="005037D1"/>
    <w:rsid w:val="0050435E"/>
    <w:rsid w:val="00504A20"/>
    <w:rsid w:val="00504BCB"/>
    <w:rsid w:val="0050516B"/>
    <w:rsid w:val="005053F7"/>
    <w:rsid w:val="0050593A"/>
    <w:rsid w:val="00505F80"/>
    <w:rsid w:val="005061F6"/>
    <w:rsid w:val="00507176"/>
    <w:rsid w:val="005075F6"/>
    <w:rsid w:val="00507A44"/>
    <w:rsid w:val="00507E7F"/>
    <w:rsid w:val="005109F8"/>
    <w:rsid w:val="00510E4D"/>
    <w:rsid w:val="0051123A"/>
    <w:rsid w:val="0051141D"/>
    <w:rsid w:val="00511C2F"/>
    <w:rsid w:val="00511DE3"/>
    <w:rsid w:val="00511E5F"/>
    <w:rsid w:val="005123F0"/>
    <w:rsid w:val="0051326C"/>
    <w:rsid w:val="00513890"/>
    <w:rsid w:val="005147D5"/>
    <w:rsid w:val="00514EFD"/>
    <w:rsid w:val="00514F63"/>
    <w:rsid w:val="0051526A"/>
    <w:rsid w:val="0051536C"/>
    <w:rsid w:val="0051577F"/>
    <w:rsid w:val="005157F8"/>
    <w:rsid w:val="005159DA"/>
    <w:rsid w:val="005159F8"/>
    <w:rsid w:val="00515DAE"/>
    <w:rsid w:val="0051635A"/>
    <w:rsid w:val="00516760"/>
    <w:rsid w:val="00516D3F"/>
    <w:rsid w:val="00516D68"/>
    <w:rsid w:val="00517040"/>
    <w:rsid w:val="005175F8"/>
    <w:rsid w:val="00517647"/>
    <w:rsid w:val="00517728"/>
    <w:rsid w:val="00517ADF"/>
    <w:rsid w:val="00517E67"/>
    <w:rsid w:val="00520020"/>
    <w:rsid w:val="005200FE"/>
    <w:rsid w:val="0052017B"/>
    <w:rsid w:val="00520CB0"/>
    <w:rsid w:val="00520DC2"/>
    <w:rsid w:val="005210BF"/>
    <w:rsid w:val="0052164E"/>
    <w:rsid w:val="005216DA"/>
    <w:rsid w:val="00521D09"/>
    <w:rsid w:val="0052200D"/>
    <w:rsid w:val="005220EE"/>
    <w:rsid w:val="005224CC"/>
    <w:rsid w:val="005226B4"/>
    <w:rsid w:val="0052328A"/>
    <w:rsid w:val="005236B1"/>
    <w:rsid w:val="0052381C"/>
    <w:rsid w:val="005239FB"/>
    <w:rsid w:val="00523C3B"/>
    <w:rsid w:val="00523E03"/>
    <w:rsid w:val="00523E20"/>
    <w:rsid w:val="00523EFD"/>
    <w:rsid w:val="00524833"/>
    <w:rsid w:val="005248A3"/>
    <w:rsid w:val="00524969"/>
    <w:rsid w:val="00524D26"/>
    <w:rsid w:val="0052506B"/>
    <w:rsid w:val="0052510F"/>
    <w:rsid w:val="00526317"/>
    <w:rsid w:val="0052639C"/>
    <w:rsid w:val="005267E6"/>
    <w:rsid w:val="0052685D"/>
    <w:rsid w:val="00526AC1"/>
    <w:rsid w:val="00526BD3"/>
    <w:rsid w:val="00526C6E"/>
    <w:rsid w:val="00527860"/>
    <w:rsid w:val="00527CB7"/>
    <w:rsid w:val="0053001A"/>
    <w:rsid w:val="005300E7"/>
    <w:rsid w:val="00530152"/>
    <w:rsid w:val="005306FF"/>
    <w:rsid w:val="00530A30"/>
    <w:rsid w:val="00530B55"/>
    <w:rsid w:val="0053194D"/>
    <w:rsid w:val="00532AAF"/>
    <w:rsid w:val="00533181"/>
    <w:rsid w:val="00533ABC"/>
    <w:rsid w:val="00533BE3"/>
    <w:rsid w:val="00533EA4"/>
    <w:rsid w:val="00534159"/>
    <w:rsid w:val="005352BE"/>
    <w:rsid w:val="00535327"/>
    <w:rsid w:val="0053600D"/>
    <w:rsid w:val="0053612A"/>
    <w:rsid w:val="005365CA"/>
    <w:rsid w:val="00536683"/>
    <w:rsid w:val="005368D9"/>
    <w:rsid w:val="00536A2F"/>
    <w:rsid w:val="00536AAD"/>
    <w:rsid w:val="00536AAF"/>
    <w:rsid w:val="005371CD"/>
    <w:rsid w:val="00537478"/>
    <w:rsid w:val="0053764F"/>
    <w:rsid w:val="005376FB"/>
    <w:rsid w:val="0053774E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969"/>
    <w:rsid w:val="00543758"/>
    <w:rsid w:val="00543DA8"/>
    <w:rsid w:val="0054450D"/>
    <w:rsid w:val="0054455C"/>
    <w:rsid w:val="0054479C"/>
    <w:rsid w:val="00544AA9"/>
    <w:rsid w:val="00544AFB"/>
    <w:rsid w:val="00544D80"/>
    <w:rsid w:val="00544DCF"/>
    <w:rsid w:val="00545279"/>
    <w:rsid w:val="00545496"/>
    <w:rsid w:val="00545EB6"/>
    <w:rsid w:val="005465DC"/>
    <w:rsid w:val="005476C2"/>
    <w:rsid w:val="0054778B"/>
    <w:rsid w:val="00547840"/>
    <w:rsid w:val="00547BB7"/>
    <w:rsid w:val="00547D82"/>
    <w:rsid w:val="00550C22"/>
    <w:rsid w:val="005510DD"/>
    <w:rsid w:val="0055113E"/>
    <w:rsid w:val="0055213E"/>
    <w:rsid w:val="00552204"/>
    <w:rsid w:val="005525E6"/>
    <w:rsid w:val="00552A67"/>
    <w:rsid w:val="005537A9"/>
    <w:rsid w:val="005539CE"/>
    <w:rsid w:val="00553C4A"/>
    <w:rsid w:val="005544E2"/>
    <w:rsid w:val="00554572"/>
    <w:rsid w:val="00554A55"/>
    <w:rsid w:val="00554F38"/>
    <w:rsid w:val="005555A3"/>
    <w:rsid w:val="005555BB"/>
    <w:rsid w:val="00555ABD"/>
    <w:rsid w:val="00555BBC"/>
    <w:rsid w:val="00555F85"/>
    <w:rsid w:val="005564C9"/>
    <w:rsid w:val="00556F1C"/>
    <w:rsid w:val="00557386"/>
    <w:rsid w:val="005575FD"/>
    <w:rsid w:val="005577AB"/>
    <w:rsid w:val="00557DB5"/>
    <w:rsid w:val="00557EDD"/>
    <w:rsid w:val="005603C4"/>
    <w:rsid w:val="0056050A"/>
    <w:rsid w:val="00560E8E"/>
    <w:rsid w:val="00560EC6"/>
    <w:rsid w:val="0056143E"/>
    <w:rsid w:val="005616EA"/>
    <w:rsid w:val="00561744"/>
    <w:rsid w:val="00561798"/>
    <w:rsid w:val="00562360"/>
    <w:rsid w:val="0056277F"/>
    <w:rsid w:val="00562EC4"/>
    <w:rsid w:val="00562F4D"/>
    <w:rsid w:val="00564512"/>
    <w:rsid w:val="005645F1"/>
    <w:rsid w:val="00564797"/>
    <w:rsid w:val="005651B4"/>
    <w:rsid w:val="00565872"/>
    <w:rsid w:val="00565A9F"/>
    <w:rsid w:val="00565C11"/>
    <w:rsid w:val="00566181"/>
    <w:rsid w:val="005666F8"/>
    <w:rsid w:val="00566B54"/>
    <w:rsid w:val="00567088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2C00"/>
    <w:rsid w:val="0057363E"/>
    <w:rsid w:val="005736A4"/>
    <w:rsid w:val="00573733"/>
    <w:rsid w:val="0057375E"/>
    <w:rsid w:val="00573BFB"/>
    <w:rsid w:val="0057497E"/>
    <w:rsid w:val="005749EE"/>
    <w:rsid w:val="00574A77"/>
    <w:rsid w:val="00574DAD"/>
    <w:rsid w:val="005753A1"/>
    <w:rsid w:val="00575400"/>
    <w:rsid w:val="00576071"/>
    <w:rsid w:val="0057621A"/>
    <w:rsid w:val="0057624A"/>
    <w:rsid w:val="00576439"/>
    <w:rsid w:val="005765D9"/>
    <w:rsid w:val="005773BD"/>
    <w:rsid w:val="0057744D"/>
    <w:rsid w:val="00577A2F"/>
    <w:rsid w:val="0058020B"/>
    <w:rsid w:val="0058066A"/>
    <w:rsid w:val="0058069E"/>
    <w:rsid w:val="0058085E"/>
    <w:rsid w:val="005808E5"/>
    <w:rsid w:val="0058127A"/>
    <w:rsid w:val="005812D1"/>
    <w:rsid w:val="0058155C"/>
    <w:rsid w:val="00581A46"/>
    <w:rsid w:val="00581CC6"/>
    <w:rsid w:val="00581DCC"/>
    <w:rsid w:val="00582040"/>
    <w:rsid w:val="005821AA"/>
    <w:rsid w:val="005822E4"/>
    <w:rsid w:val="00582525"/>
    <w:rsid w:val="00582A46"/>
    <w:rsid w:val="00582F4E"/>
    <w:rsid w:val="00583116"/>
    <w:rsid w:val="005831B3"/>
    <w:rsid w:val="00583727"/>
    <w:rsid w:val="00583801"/>
    <w:rsid w:val="00583D83"/>
    <w:rsid w:val="0058451C"/>
    <w:rsid w:val="00584AFC"/>
    <w:rsid w:val="00584F7F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87DD1"/>
    <w:rsid w:val="00587E91"/>
    <w:rsid w:val="00590199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F40"/>
    <w:rsid w:val="00593160"/>
    <w:rsid w:val="00593171"/>
    <w:rsid w:val="005933D9"/>
    <w:rsid w:val="005934C5"/>
    <w:rsid w:val="00593842"/>
    <w:rsid w:val="0059407A"/>
    <w:rsid w:val="005946E3"/>
    <w:rsid w:val="00594D29"/>
    <w:rsid w:val="00595A43"/>
    <w:rsid w:val="00596FD5"/>
    <w:rsid w:val="00597858"/>
    <w:rsid w:val="005A09EB"/>
    <w:rsid w:val="005A0A0A"/>
    <w:rsid w:val="005A0FD2"/>
    <w:rsid w:val="005A1229"/>
    <w:rsid w:val="005A167A"/>
    <w:rsid w:val="005A172C"/>
    <w:rsid w:val="005A182A"/>
    <w:rsid w:val="005A1B4C"/>
    <w:rsid w:val="005A1E48"/>
    <w:rsid w:val="005A2580"/>
    <w:rsid w:val="005A2D34"/>
    <w:rsid w:val="005A32B1"/>
    <w:rsid w:val="005A36E3"/>
    <w:rsid w:val="005A402C"/>
    <w:rsid w:val="005A4374"/>
    <w:rsid w:val="005A4779"/>
    <w:rsid w:val="005A49FF"/>
    <w:rsid w:val="005A5300"/>
    <w:rsid w:val="005A63FB"/>
    <w:rsid w:val="005A6533"/>
    <w:rsid w:val="005A6DA5"/>
    <w:rsid w:val="005A6EA4"/>
    <w:rsid w:val="005A7370"/>
    <w:rsid w:val="005B024B"/>
    <w:rsid w:val="005B02EA"/>
    <w:rsid w:val="005B0322"/>
    <w:rsid w:val="005B0572"/>
    <w:rsid w:val="005B0B2B"/>
    <w:rsid w:val="005B0D9C"/>
    <w:rsid w:val="005B1930"/>
    <w:rsid w:val="005B1ECD"/>
    <w:rsid w:val="005B1ED9"/>
    <w:rsid w:val="005B2210"/>
    <w:rsid w:val="005B2343"/>
    <w:rsid w:val="005B3822"/>
    <w:rsid w:val="005B3C18"/>
    <w:rsid w:val="005B3DE3"/>
    <w:rsid w:val="005B3F5B"/>
    <w:rsid w:val="005B40B4"/>
    <w:rsid w:val="005B46B9"/>
    <w:rsid w:val="005B4C0E"/>
    <w:rsid w:val="005B4E4D"/>
    <w:rsid w:val="005B5C36"/>
    <w:rsid w:val="005B5E27"/>
    <w:rsid w:val="005B63B3"/>
    <w:rsid w:val="005B6732"/>
    <w:rsid w:val="005B6800"/>
    <w:rsid w:val="005B6915"/>
    <w:rsid w:val="005B6A3A"/>
    <w:rsid w:val="005B6E76"/>
    <w:rsid w:val="005B74C3"/>
    <w:rsid w:val="005B7709"/>
    <w:rsid w:val="005B79EE"/>
    <w:rsid w:val="005B7B63"/>
    <w:rsid w:val="005C0903"/>
    <w:rsid w:val="005C0EEF"/>
    <w:rsid w:val="005C0EF7"/>
    <w:rsid w:val="005C1693"/>
    <w:rsid w:val="005C19E9"/>
    <w:rsid w:val="005C29D8"/>
    <w:rsid w:val="005C3212"/>
    <w:rsid w:val="005C37CF"/>
    <w:rsid w:val="005C3C99"/>
    <w:rsid w:val="005C3DB4"/>
    <w:rsid w:val="005C3EDE"/>
    <w:rsid w:val="005C41A2"/>
    <w:rsid w:val="005C4305"/>
    <w:rsid w:val="005C46B6"/>
    <w:rsid w:val="005C4B6F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2EE"/>
    <w:rsid w:val="005D2323"/>
    <w:rsid w:val="005D29B7"/>
    <w:rsid w:val="005D2A9F"/>
    <w:rsid w:val="005D2FB6"/>
    <w:rsid w:val="005D309E"/>
    <w:rsid w:val="005D3C2E"/>
    <w:rsid w:val="005D3D98"/>
    <w:rsid w:val="005D488E"/>
    <w:rsid w:val="005D4A0B"/>
    <w:rsid w:val="005D4F0A"/>
    <w:rsid w:val="005D5222"/>
    <w:rsid w:val="005D5890"/>
    <w:rsid w:val="005D6151"/>
    <w:rsid w:val="005D6209"/>
    <w:rsid w:val="005D65F9"/>
    <w:rsid w:val="005D6BB8"/>
    <w:rsid w:val="005D6C6D"/>
    <w:rsid w:val="005D762A"/>
    <w:rsid w:val="005D7A61"/>
    <w:rsid w:val="005D7DCF"/>
    <w:rsid w:val="005E0E08"/>
    <w:rsid w:val="005E0F46"/>
    <w:rsid w:val="005E110A"/>
    <w:rsid w:val="005E1160"/>
    <w:rsid w:val="005E1180"/>
    <w:rsid w:val="005E1262"/>
    <w:rsid w:val="005E2055"/>
    <w:rsid w:val="005E215D"/>
    <w:rsid w:val="005E3096"/>
    <w:rsid w:val="005E3442"/>
    <w:rsid w:val="005E380A"/>
    <w:rsid w:val="005E3B52"/>
    <w:rsid w:val="005E40F9"/>
    <w:rsid w:val="005E43C2"/>
    <w:rsid w:val="005E44DB"/>
    <w:rsid w:val="005E45D0"/>
    <w:rsid w:val="005E4750"/>
    <w:rsid w:val="005E4A41"/>
    <w:rsid w:val="005E4F30"/>
    <w:rsid w:val="005E5278"/>
    <w:rsid w:val="005E56E3"/>
    <w:rsid w:val="005E5D83"/>
    <w:rsid w:val="005E5E5D"/>
    <w:rsid w:val="005E6033"/>
    <w:rsid w:val="005E61B7"/>
    <w:rsid w:val="005E6E6C"/>
    <w:rsid w:val="005E73BC"/>
    <w:rsid w:val="005E7D35"/>
    <w:rsid w:val="005E7E51"/>
    <w:rsid w:val="005F0735"/>
    <w:rsid w:val="005F0B8F"/>
    <w:rsid w:val="005F0E3B"/>
    <w:rsid w:val="005F1113"/>
    <w:rsid w:val="005F13BF"/>
    <w:rsid w:val="005F1478"/>
    <w:rsid w:val="005F158A"/>
    <w:rsid w:val="005F219E"/>
    <w:rsid w:val="005F2C4E"/>
    <w:rsid w:val="005F3300"/>
    <w:rsid w:val="005F3323"/>
    <w:rsid w:val="005F3421"/>
    <w:rsid w:val="005F3629"/>
    <w:rsid w:val="005F3EDA"/>
    <w:rsid w:val="005F4382"/>
    <w:rsid w:val="005F4A01"/>
    <w:rsid w:val="005F4D62"/>
    <w:rsid w:val="005F4E91"/>
    <w:rsid w:val="005F51D8"/>
    <w:rsid w:val="005F520F"/>
    <w:rsid w:val="005F6224"/>
    <w:rsid w:val="005F6225"/>
    <w:rsid w:val="005F64EE"/>
    <w:rsid w:val="005F66BB"/>
    <w:rsid w:val="005F6B55"/>
    <w:rsid w:val="005F6C58"/>
    <w:rsid w:val="005F6D3C"/>
    <w:rsid w:val="005F6FDB"/>
    <w:rsid w:val="005F6FE0"/>
    <w:rsid w:val="005F7A1A"/>
    <w:rsid w:val="005F7CD6"/>
    <w:rsid w:val="00600202"/>
    <w:rsid w:val="00600A1D"/>
    <w:rsid w:val="006016DC"/>
    <w:rsid w:val="00601AC3"/>
    <w:rsid w:val="00601CEA"/>
    <w:rsid w:val="00601D13"/>
    <w:rsid w:val="00602468"/>
    <w:rsid w:val="0060256B"/>
    <w:rsid w:val="00603312"/>
    <w:rsid w:val="006035F6"/>
    <w:rsid w:val="0060386D"/>
    <w:rsid w:val="00603C32"/>
    <w:rsid w:val="00603C5F"/>
    <w:rsid w:val="00603EC2"/>
    <w:rsid w:val="0060604C"/>
    <w:rsid w:val="0060604E"/>
    <w:rsid w:val="006061F3"/>
    <w:rsid w:val="00606475"/>
    <w:rsid w:val="00606581"/>
    <w:rsid w:val="0060667F"/>
    <w:rsid w:val="006075D7"/>
    <w:rsid w:val="006079C7"/>
    <w:rsid w:val="00607AE5"/>
    <w:rsid w:val="00607B1B"/>
    <w:rsid w:val="0061049E"/>
    <w:rsid w:val="00610C06"/>
    <w:rsid w:val="00610C62"/>
    <w:rsid w:val="00610D7E"/>
    <w:rsid w:val="00610EC6"/>
    <w:rsid w:val="00611070"/>
    <w:rsid w:val="0061156D"/>
    <w:rsid w:val="006119B0"/>
    <w:rsid w:val="00611C11"/>
    <w:rsid w:val="00611C98"/>
    <w:rsid w:val="00611D80"/>
    <w:rsid w:val="00612437"/>
    <w:rsid w:val="00613330"/>
    <w:rsid w:val="00614332"/>
    <w:rsid w:val="00614E12"/>
    <w:rsid w:val="006151B3"/>
    <w:rsid w:val="0061587A"/>
    <w:rsid w:val="00615CCC"/>
    <w:rsid w:val="00615E82"/>
    <w:rsid w:val="00615F3A"/>
    <w:rsid w:val="00616404"/>
    <w:rsid w:val="00616442"/>
    <w:rsid w:val="00616E70"/>
    <w:rsid w:val="00616F75"/>
    <w:rsid w:val="0061723A"/>
    <w:rsid w:val="00617300"/>
    <w:rsid w:val="0061755E"/>
    <w:rsid w:val="00617A18"/>
    <w:rsid w:val="006200B5"/>
    <w:rsid w:val="0062060C"/>
    <w:rsid w:val="00620EE6"/>
    <w:rsid w:val="006210E1"/>
    <w:rsid w:val="006214A0"/>
    <w:rsid w:val="00623222"/>
    <w:rsid w:val="00623378"/>
    <w:rsid w:val="00623603"/>
    <w:rsid w:val="0062368F"/>
    <w:rsid w:val="006237A1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A3"/>
    <w:rsid w:val="00626CC3"/>
    <w:rsid w:val="00626CF0"/>
    <w:rsid w:val="00627832"/>
    <w:rsid w:val="00627A25"/>
    <w:rsid w:val="00630192"/>
    <w:rsid w:val="006301EC"/>
    <w:rsid w:val="006302B4"/>
    <w:rsid w:val="006306C3"/>
    <w:rsid w:val="00630716"/>
    <w:rsid w:val="00630CD0"/>
    <w:rsid w:val="00631111"/>
    <w:rsid w:val="00631E93"/>
    <w:rsid w:val="00632723"/>
    <w:rsid w:val="006329AD"/>
    <w:rsid w:val="00632C92"/>
    <w:rsid w:val="00632DDE"/>
    <w:rsid w:val="00633123"/>
    <w:rsid w:val="006334AF"/>
    <w:rsid w:val="00633AA0"/>
    <w:rsid w:val="00633B25"/>
    <w:rsid w:val="00633BCE"/>
    <w:rsid w:val="00633E00"/>
    <w:rsid w:val="00633FCA"/>
    <w:rsid w:val="006346DC"/>
    <w:rsid w:val="006347DF"/>
    <w:rsid w:val="00634A7C"/>
    <w:rsid w:val="00634C7F"/>
    <w:rsid w:val="00635ACA"/>
    <w:rsid w:val="00636CDE"/>
    <w:rsid w:val="006371D7"/>
    <w:rsid w:val="0063738F"/>
    <w:rsid w:val="00637690"/>
    <w:rsid w:val="0064002C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695"/>
    <w:rsid w:val="00644867"/>
    <w:rsid w:val="00644977"/>
    <w:rsid w:val="00644BFC"/>
    <w:rsid w:val="00644F29"/>
    <w:rsid w:val="00645022"/>
    <w:rsid w:val="00645064"/>
    <w:rsid w:val="00645882"/>
    <w:rsid w:val="00645973"/>
    <w:rsid w:val="0064597A"/>
    <w:rsid w:val="00645D8B"/>
    <w:rsid w:val="00646182"/>
    <w:rsid w:val="00646248"/>
    <w:rsid w:val="0064626B"/>
    <w:rsid w:val="006473BF"/>
    <w:rsid w:val="00647A35"/>
    <w:rsid w:val="00647EBA"/>
    <w:rsid w:val="00650308"/>
    <w:rsid w:val="006507CC"/>
    <w:rsid w:val="006509A3"/>
    <w:rsid w:val="00650B1C"/>
    <w:rsid w:val="00651559"/>
    <w:rsid w:val="00651D71"/>
    <w:rsid w:val="00652CDE"/>
    <w:rsid w:val="00653499"/>
    <w:rsid w:val="0065363B"/>
    <w:rsid w:val="00653E63"/>
    <w:rsid w:val="006547B8"/>
    <w:rsid w:val="00654817"/>
    <w:rsid w:val="00654C81"/>
    <w:rsid w:val="00655256"/>
    <w:rsid w:val="00655FA9"/>
    <w:rsid w:val="0065636A"/>
    <w:rsid w:val="006563D9"/>
    <w:rsid w:val="00656468"/>
    <w:rsid w:val="00656798"/>
    <w:rsid w:val="00656B5B"/>
    <w:rsid w:val="00657AFA"/>
    <w:rsid w:val="00657B26"/>
    <w:rsid w:val="00657DF4"/>
    <w:rsid w:val="00657F98"/>
    <w:rsid w:val="00660103"/>
    <w:rsid w:val="0066028C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B1B"/>
    <w:rsid w:val="00663B3E"/>
    <w:rsid w:val="00663C19"/>
    <w:rsid w:val="006641AE"/>
    <w:rsid w:val="00664445"/>
    <w:rsid w:val="0066477D"/>
    <w:rsid w:val="0066488D"/>
    <w:rsid w:val="00664EC0"/>
    <w:rsid w:val="00664FB3"/>
    <w:rsid w:val="0066562E"/>
    <w:rsid w:val="00665C55"/>
    <w:rsid w:val="00665F37"/>
    <w:rsid w:val="006664A8"/>
    <w:rsid w:val="00666BA4"/>
    <w:rsid w:val="006676DD"/>
    <w:rsid w:val="00667747"/>
    <w:rsid w:val="006677A3"/>
    <w:rsid w:val="00667DAE"/>
    <w:rsid w:val="0067039B"/>
    <w:rsid w:val="0067044F"/>
    <w:rsid w:val="006704B7"/>
    <w:rsid w:val="00670EB4"/>
    <w:rsid w:val="00671861"/>
    <w:rsid w:val="00671CD0"/>
    <w:rsid w:val="00672285"/>
    <w:rsid w:val="0067233D"/>
    <w:rsid w:val="00672498"/>
    <w:rsid w:val="00672E03"/>
    <w:rsid w:val="0067372E"/>
    <w:rsid w:val="00673798"/>
    <w:rsid w:val="0067392F"/>
    <w:rsid w:val="006741C4"/>
    <w:rsid w:val="0067427A"/>
    <w:rsid w:val="006746EE"/>
    <w:rsid w:val="006747CF"/>
    <w:rsid w:val="00674B44"/>
    <w:rsid w:val="00674C72"/>
    <w:rsid w:val="00674EF4"/>
    <w:rsid w:val="006751B0"/>
    <w:rsid w:val="00676049"/>
    <w:rsid w:val="0067629A"/>
    <w:rsid w:val="00676D75"/>
    <w:rsid w:val="00677359"/>
    <w:rsid w:val="00677A35"/>
    <w:rsid w:val="00677B01"/>
    <w:rsid w:val="00677B0E"/>
    <w:rsid w:val="00677F5C"/>
    <w:rsid w:val="006802DF"/>
    <w:rsid w:val="006808F0"/>
    <w:rsid w:val="0068116F"/>
    <w:rsid w:val="00681AC8"/>
    <w:rsid w:val="00681B3D"/>
    <w:rsid w:val="00682110"/>
    <w:rsid w:val="00682437"/>
    <w:rsid w:val="00682B29"/>
    <w:rsid w:val="00683098"/>
    <w:rsid w:val="0068342F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878F9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08F"/>
    <w:rsid w:val="006935D8"/>
    <w:rsid w:val="00693B73"/>
    <w:rsid w:val="006944B5"/>
    <w:rsid w:val="00694F20"/>
    <w:rsid w:val="00695F47"/>
    <w:rsid w:val="0069603C"/>
    <w:rsid w:val="00696381"/>
    <w:rsid w:val="00696EB8"/>
    <w:rsid w:val="00696FF9"/>
    <w:rsid w:val="00697D44"/>
    <w:rsid w:val="00697E75"/>
    <w:rsid w:val="006A06C4"/>
    <w:rsid w:val="006A0B1F"/>
    <w:rsid w:val="006A0F06"/>
    <w:rsid w:val="006A1DBA"/>
    <w:rsid w:val="006A23BC"/>
    <w:rsid w:val="006A2894"/>
    <w:rsid w:val="006A3729"/>
    <w:rsid w:val="006A3806"/>
    <w:rsid w:val="006A3AF5"/>
    <w:rsid w:val="006A3D6B"/>
    <w:rsid w:val="006A4102"/>
    <w:rsid w:val="006A46DC"/>
    <w:rsid w:val="006A4855"/>
    <w:rsid w:val="006A49C1"/>
    <w:rsid w:val="006A4DA6"/>
    <w:rsid w:val="006A549B"/>
    <w:rsid w:val="006A627A"/>
    <w:rsid w:val="006A6419"/>
    <w:rsid w:val="006A66F7"/>
    <w:rsid w:val="006A674D"/>
    <w:rsid w:val="006A6929"/>
    <w:rsid w:val="006A6AD8"/>
    <w:rsid w:val="006A71EE"/>
    <w:rsid w:val="006A733A"/>
    <w:rsid w:val="006A7C2F"/>
    <w:rsid w:val="006B0F2A"/>
    <w:rsid w:val="006B141B"/>
    <w:rsid w:val="006B158A"/>
    <w:rsid w:val="006B218F"/>
    <w:rsid w:val="006B26FA"/>
    <w:rsid w:val="006B2D5E"/>
    <w:rsid w:val="006B2F2F"/>
    <w:rsid w:val="006B3074"/>
    <w:rsid w:val="006B35A5"/>
    <w:rsid w:val="006B36A4"/>
    <w:rsid w:val="006B3B63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101"/>
    <w:rsid w:val="006B74D1"/>
    <w:rsid w:val="006B755E"/>
    <w:rsid w:val="006B7948"/>
    <w:rsid w:val="006B7B63"/>
    <w:rsid w:val="006B7EF0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3C2F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C7F3C"/>
    <w:rsid w:val="006D0103"/>
    <w:rsid w:val="006D02C5"/>
    <w:rsid w:val="006D02CF"/>
    <w:rsid w:val="006D0617"/>
    <w:rsid w:val="006D075D"/>
    <w:rsid w:val="006D0FFE"/>
    <w:rsid w:val="006D12F8"/>
    <w:rsid w:val="006D1771"/>
    <w:rsid w:val="006D1C30"/>
    <w:rsid w:val="006D25F5"/>
    <w:rsid w:val="006D27B4"/>
    <w:rsid w:val="006D2A5B"/>
    <w:rsid w:val="006D2A88"/>
    <w:rsid w:val="006D2B41"/>
    <w:rsid w:val="006D3047"/>
    <w:rsid w:val="006D3735"/>
    <w:rsid w:val="006D4317"/>
    <w:rsid w:val="006D432F"/>
    <w:rsid w:val="006D4664"/>
    <w:rsid w:val="006D4F7C"/>
    <w:rsid w:val="006D5355"/>
    <w:rsid w:val="006D664D"/>
    <w:rsid w:val="006D6E7D"/>
    <w:rsid w:val="006D702C"/>
    <w:rsid w:val="006D7864"/>
    <w:rsid w:val="006D78FE"/>
    <w:rsid w:val="006E078D"/>
    <w:rsid w:val="006E07A6"/>
    <w:rsid w:val="006E0A26"/>
    <w:rsid w:val="006E0BF2"/>
    <w:rsid w:val="006E0C26"/>
    <w:rsid w:val="006E119E"/>
    <w:rsid w:val="006E1592"/>
    <w:rsid w:val="006E1EC1"/>
    <w:rsid w:val="006E20DC"/>
    <w:rsid w:val="006E2958"/>
    <w:rsid w:val="006E2971"/>
    <w:rsid w:val="006E2EE6"/>
    <w:rsid w:val="006E2F37"/>
    <w:rsid w:val="006E3257"/>
    <w:rsid w:val="006E364A"/>
    <w:rsid w:val="006E3AD3"/>
    <w:rsid w:val="006E4570"/>
    <w:rsid w:val="006E53BD"/>
    <w:rsid w:val="006E5673"/>
    <w:rsid w:val="006E5B9E"/>
    <w:rsid w:val="006E61A9"/>
    <w:rsid w:val="006E677D"/>
    <w:rsid w:val="006E6864"/>
    <w:rsid w:val="006E6B9A"/>
    <w:rsid w:val="006E6E78"/>
    <w:rsid w:val="006E7552"/>
    <w:rsid w:val="006E7D5A"/>
    <w:rsid w:val="006E7DF2"/>
    <w:rsid w:val="006E7EB9"/>
    <w:rsid w:val="006E7ECC"/>
    <w:rsid w:val="006F00FF"/>
    <w:rsid w:val="006F019A"/>
    <w:rsid w:val="006F03CB"/>
    <w:rsid w:val="006F11FD"/>
    <w:rsid w:val="006F18CB"/>
    <w:rsid w:val="006F1F5F"/>
    <w:rsid w:val="006F272D"/>
    <w:rsid w:val="006F339C"/>
    <w:rsid w:val="006F35A7"/>
    <w:rsid w:val="006F36C1"/>
    <w:rsid w:val="006F3B74"/>
    <w:rsid w:val="006F3EF0"/>
    <w:rsid w:val="006F405E"/>
    <w:rsid w:val="006F423C"/>
    <w:rsid w:val="006F4472"/>
    <w:rsid w:val="006F5790"/>
    <w:rsid w:val="006F6D8A"/>
    <w:rsid w:val="006F6EB7"/>
    <w:rsid w:val="006F7134"/>
    <w:rsid w:val="006F759C"/>
    <w:rsid w:val="006F7926"/>
    <w:rsid w:val="006F799C"/>
    <w:rsid w:val="00700806"/>
    <w:rsid w:val="007008A2"/>
    <w:rsid w:val="0070096C"/>
    <w:rsid w:val="007009B8"/>
    <w:rsid w:val="00700A6E"/>
    <w:rsid w:val="0070188C"/>
    <w:rsid w:val="00701CB1"/>
    <w:rsid w:val="0070232C"/>
    <w:rsid w:val="00702703"/>
    <w:rsid w:val="00702FB2"/>
    <w:rsid w:val="007030E9"/>
    <w:rsid w:val="007036B0"/>
    <w:rsid w:val="00703777"/>
    <w:rsid w:val="007038E4"/>
    <w:rsid w:val="00703B2C"/>
    <w:rsid w:val="00703F8A"/>
    <w:rsid w:val="00704239"/>
    <w:rsid w:val="007045F4"/>
    <w:rsid w:val="007051A5"/>
    <w:rsid w:val="00705C76"/>
    <w:rsid w:val="00705DD3"/>
    <w:rsid w:val="007060EB"/>
    <w:rsid w:val="007063CA"/>
    <w:rsid w:val="00706744"/>
    <w:rsid w:val="00706B98"/>
    <w:rsid w:val="0070796E"/>
    <w:rsid w:val="00707A7F"/>
    <w:rsid w:val="00707C8B"/>
    <w:rsid w:val="00707FB2"/>
    <w:rsid w:val="00710143"/>
    <w:rsid w:val="007102F8"/>
    <w:rsid w:val="0071030D"/>
    <w:rsid w:val="0071043C"/>
    <w:rsid w:val="0071054D"/>
    <w:rsid w:val="0071092E"/>
    <w:rsid w:val="00710B0E"/>
    <w:rsid w:val="00710DB4"/>
    <w:rsid w:val="00710F03"/>
    <w:rsid w:val="007121CF"/>
    <w:rsid w:val="007123E5"/>
    <w:rsid w:val="007125F1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433C"/>
    <w:rsid w:val="00715200"/>
    <w:rsid w:val="00715419"/>
    <w:rsid w:val="007154ED"/>
    <w:rsid w:val="00715723"/>
    <w:rsid w:val="00715C16"/>
    <w:rsid w:val="00715E73"/>
    <w:rsid w:val="007164B9"/>
    <w:rsid w:val="0071687C"/>
    <w:rsid w:val="00716F89"/>
    <w:rsid w:val="00717354"/>
    <w:rsid w:val="007174BB"/>
    <w:rsid w:val="00717C27"/>
    <w:rsid w:val="00717E2E"/>
    <w:rsid w:val="00717EFA"/>
    <w:rsid w:val="007203E9"/>
    <w:rsid w:val="007206D5"/>
    <w:rsid w:val="00720D95"/>
    <w:rsid w:val="00720EFC"/>
    <w:rsid w:val="00720F65"/>
    <w:rsid w:val="007220FB"/>
    <w:rsid w:val="007224EA"/>
    <w:rsid w:val="00722CDE"/>
    <w:rsid w:val="0072342E"/>
    <w:rsid w:val="007234B4"/>
    <w:rsid w:val="00723D56"/>
    <w:rsid w:val="00723FB6"/>
    <w:rsid w:val="00724048"/>
    <w:rsid w:val="007247F0"/>
    <w:rsid w:val="007267F4"/>
    <w:rsid w:val="00726A60"/>
    <w:rsid w:val="00727ED8"/>
    <w:rsid w:val="007304FE"/>
    <w:rsid w:val="00730DA5"/>
    <w:rsid w:val="00730DF7"/>
    <w:rsid w:val="00730E61"/>
    <w:rsid w:val="00731076"/>
    <w:rsid w:val="007312C6"/>
    <w:rsid w:val="0073168E"/>
    <w:rsid w:val="007317C7"/>
    <w:rsid w:val="007338F9"/>
    <w:rsid w:val="00734435"/>
    <w:rsid w:val="0073486D"/>
    <w:rsid w:val="00734AD4"/>
    <w:rsid w:val="00734EA7"/>
    <w:rsid w:val="0073522D"/>
    <w:rsid w:val="007355A2"/>
    <w:rsid w:val="007355C5"/>
    <w:rsid w:val="00735EAE"/>
    <w:rsid w:val="00735F03"/>
    <w:rsid w:val="00736377"/>
    <w:rsid w:val="00737A95"/>
    <w:rsid w:val="00737CFE"/>
    <w:rsid w:val="007402CA"/>
    <w:rsid w:val="00740666"/>
    <w:rsid w:val="00740832"/>
    <w:rsid w:val="00741088"/>
    <w:rsid w:val="00741258"/>
    <w:rsid w:val="00741462"/>
    <w:rsid w:val="00741CC3"/>
    <w:rsid w:val="00741EB2"/>
    <w:rsid w:val="00741F97"/>
    <w:rsid w:val="00742671"/>
    <w:rsid w:val="00742734"/>
    <w:rsid w:val="00742F05"/>
    <w:rsid w:val="00743240"/>
    <w:rsid w:val="007435FD"/>
    <w:rsid w:val="007437B4"/>
    <w:rsid w:val="007448D9"/>
    <w:rsid w:val="00744AF6"/>
    <w:rsid w:val="00745240"/>
    <w:rsid w:val="007456C5"/>
    <w:rsid w:val="00745720"/>
    <w:rsid w:val="00745C41"/>
    <w:rsid w:val="00745DE6"/>
    <w:rsid w:val="0074609C"/>
    <w:rsid w:val="0074635F"/>
    <w:rsid w:val="0074672C"/>
    <w:rsid w:val="007468BA"/>
    <w:rsid w:val="00746A6A"/>
    <w:rsid w:val="007473EA"/>
    <w:rsid w:val="00747B00"/>
    <w:rsid w:val="00747E0B"/>
    <w:rsid w:val="00747F61"/>
    <w:rsid w:val="00750195"/>
    <w:rsid w:val="0075066E"/>
    <w:rsid w:val="007509D5"/>
    <w:rsid w:val="00751AAB"/>
    <w:rsid w:val="00751D37"/>
    <w:rsid w:val="00752B3B"/>
    <w:rsid w:val="00753B26"/>
    <w:rsid w:val="00753BE8"/>
    <w:rsid w:val="00753C34"/>
    <w:rsid w:val="00753EF6"/>
    <w:rsid w:val="00753F0C"/>
    <w:rsid w:val="00754512"/>
    <w:rsid w:val="00754926"/>
    <w:rsid w:val="0075523D"/>
    <w:rsid w:val="00755C10"/>
    <w:rsid w:val="00755E1B"/>
    <w:rsid w:val="00756232"/>
    <w:rsid w:val="00756C6E"/>
    <w:rsid w:val="00756DAD"/>
    <w:rsid w:val="00757906"/>
    <w:rsid w:val="0076029D"/>
    <w:rsid w:val="00760436"/>
    <w:rsid w:val="0076048A"/>
    <w:rsid w:val="00760577"/>
    <w:rsid w:val="00760952"/>
    <w:rsid w:val="007611AD"/>
    <w:rsid w:val="007617B8"/>
    <w:rsid w:val="00761869"/>
    <w:rsid w:val="00761A05"/>
    <w:rsid w:val="00761FC7"/>
    <w:rsid w:val="00762040"/>
    <w:rsid w:val="00762397"/>
    <w:rsid w:val="00762937"/>
    <w:rsid w:val="00762C2E"/>
    <w:rsid w:val="00763045"/>
    <w:rsid w:val="00763207"/>
    <w:rsid w:val="00763475"/>
    <w:rsid w:val="00763757"/>
    <w:rsid w:val="007644DD"/>
    <w:rsid w:val="00764A48"/>
    <w:rsid w:val="00764EA3"/>
    <w:rsid w:val="00765108"/>
    <w:rsid w:val="00765EC9"/>
    <w:rsid w:val="00765F1D"/>
    <w:rsid w:val="007665DC"/>
    <w:rsid w:val="00766849"/>
    <w:rsid w:val="00766A68"/>
    <w:rsid w:val="007677EF"/>
    <w:rsid w:val="007678D2"/>
    <w:rsid w:val="00767AB4"/>
    <w:rsid w:val="00767B69"/>
    <w:rsid w:val="00767E09"/>
    <w:rsid w:val="007703A1"/>
    <w:rsid w:val="00771276"/>
    <w:rsid w:val="00771452"/>
    <w:rsid w:val="00771C69"/>
    <w:rsid w:val="00771FAF"/>
    <w:rsid w:val="00772D90"/>
    <w:rsid w:val="00773F21"/>
    <w:rsid w:val="0077464A"/>
    <w:rsid w:val="00774B6C"/>
    <w:rsid w:val="00774CB1"/>
    <w:rsid w:val="00775645"/>
    <w:rsid w:val="0077566F"/>
    <w:rsid w:val="00775B4B"/>
    <w:rsid w:val="00775D7C"/>
    <w:rsid w:val="00776147"/>
    <w:rsid w:val="00776283"/>
    <w:rsid w:val="007762B8"/>
    <w:rsid w:val="00776AC0"/>
    <w:rsid w:val="007778EC"/>
    <w:rsid w:val="00777D0C"/>
    <w:rsid w:val="00777EF3"/>
    <w:rsid w:val="007802B9"/>
    <w:rsid w:val="0078048E"/>
    <w:rsid w:val="00780512"/>
    <w:rsid w:val="00780590"/>
    <w:rsid w:val="00781C9A"/>
    <w:rsid w:val="00781DB3"/>
    <w:rsid w:val="007826E1"/>
    <w:rsid w:val="0078277C"/>
    <w:rsid w:val="007827BD"/>
    <w:rsid w:val="00782AF9"/>
    <w:rsid w:val="00783B89"/>
    <w:rsid w:val="00784659"/>
    <w:rsid w:val="00784985"/>
    <w:rsid w:val="00784C85"/>
    <w:rsid w:val="00785250"/>
    <w:rsid w:val="00785E19"/>
    <w:rsid w:val="00786561"/>
    <w:rsid w:val="0078664F"/>
    <w:rsid w:val="00786A08"/>
    <w:rsid w:val="00786A8D"/>
    <w:rsid w:val="00786F12"/>
    <w:rsid w:val="007870E6"/>
    <w:rsid w:val="007871BC"/>
    <w:rsid w:val="00787511"/>
    <w:rsid w:val="0078770D"/>
    <w:rsid w:val="0078792F"/>
    <w:rsid w:val="0079045E"/>
    <w:rsid w:val="00790995"/>
    <w:rsid w:val="007909E0"/>
    <w:rsid w:val="007915FA"/>
    <w:rsid w:val="0079185D"/>
    <w:rsid w:val="007922C5"/>
    <w:rsid w:val="007929E6"/>
    <w:rsid w:val="00792B25"/>
    <w:rsid w:val="00792CDE"/>
    <w:rsid w:val="00792DA6"/>
    <w:rsid w:val="007930F6"/>
    <w:rsid w:val="00793101"/>
    <w:rsid w:val="007939FB"/>
    <w:rsid w:val="00793BFC"/>
    <w:rsid w:val="00793EAD"/>
    <w:rsid w:val="00793F30"/>
    <w:rsid w:val="00793F8E"/>
    <w:rsid w:val="00794212"/>
    <w:rsid w:val="007942E2"/>
    <w:rsid w:val="007943B5"/>
    <w:rsid w:val="007945F2"/>
    <w:rsid w:val="00795952"/>
    <w:rsid w:val="00795B28"/>
    <w:rsid w:val="00797E7F"/>
    <w:rsid w:val="007A03D2"/>
    <w:rsid w:val="007A0AA9"/>
    <w:rsid w:val="007A1462"/>
    <w:rsid w:val="007A1515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4EA0"/>
    <w:rsid w:val="007A5088"/>
    <w:rsid w:val="007A578C"/>
    <w:rsid w:val="007A59B4"/>
    <w:rsid w:val="007A5E75"/>
    <w:rsid w:val="007A68F2"/>
    <w:rsid w:val="007A6D50"/>
    <w:rsid w:val="007A752F"/>
    <w:rsid w:val="007B010A"/>
    <w:rsid w:val="007B0F49"/>
    <w:rsid w:val="007B13CE"/>
    <w:rsid w:val="007B157F"/>
    <w:rsid w:val="007B19E0"/>
    <w:rsid w:val="007B1BC6"/>
    <w:rsid w:val="007B1D3C"/>
    <w:rsid w:val="007B2416"/>
    <w:rsid w:val="007B2540"/>
    <w:rsid w:val="007B26DF"/>
    <w:rsid w:val="007B26F1"/>
    <w:rsid w:val="007B32F5"/>
    <w:rsid w:val="007B365E"/>
    <w:rsid w:val="007B3D56"/>
    <w:rsid w:val="007B430C"/>
    <w:rsid w:val="007B456A"/>
    <w:rsid w:val="007B6B56"/>
    <w:rsid w:val="007B6B85"/>
    <w:rsid w:val="007B6D54"/>
    <w:rsid w:val="007B70FC"/>
    <w:rsid w:val="007C01A8"/>
    <w:rsid w:val="007C0533"/>
    <w:rsid w:val="007C089A"/>
    <w:rsid w:val="007C0A2B"/>
    <w:rsid w:val="007C0B4E"/>
    <w:rsid w:val="007C15B7"/>
    <w:rsid w:val="007C1BFE"/>
    <w:rsid w:val="007C2238"/>
    <w:rsid w:val="007C234E"/>
    <w:rsid w:val="007C2596"/>
    <w:rsid w:val="007C3253"/>
    <w:rsid w:val="007C34D8"/>
    <w:rsid w:val="007C40AF"/>
    <w:rsid w:val="007C4AF9"/>
    <w:rsid w:val="007C4EB3"/>
    <w:rsid w:val="007C53BA"/>
    <w:rsid w:val="007C57F0"/>
    <w:rsid w:val="007C59CB"/>
    <w:rsid w:val="007C5D1B"/>
    <w:rsid w:val="007C6719"/>
    <w:rsid w:val="007C6752"/>
    <w:rsid w:val="007C676C"/>
    <w:rsid w:val="007C68D0"/>
    <w:rsid w:val="007C69C2"/>
    <w:rsid w:val="007C6ED5"/>
    <w:rsid w:val="007C7BFB"/>
    <w:rsid w:val="007D02C8"/>
    <w:rsid w:val="007D0EB9"/>
    <w:rsid w:val="007D1129"/>
    <w:rsid w:val="007D1300"/>
    <w:rsid w:val="007D13B8"/>
    <w:rsid w:val="007D17A5"/>
    <w:rsid w:val="007D19D7"/>
    <w:rsid w:val="007D1C47"/>
    <w:rsid w:val="007D1EB2"/>
    <w:rsid w:val="007D23F1"/>
    <w:rsid w:val="007D26E9"/>
    <w:rsid w:val="007D2DC0"/>
    <w:rsid w:val="007D316B"/>
    <w:rsid w:val="007D4019"/>
    <w:rsid w:val="007D425B"/>
    <w:rsid w:val="007D46B1"/>
    <w:rsid w:val="007D4817"/>
    <w:rsid w:val="007D4D81"/>
    <w:rsid w:val="007D5754"/>
    <w:rsid w:val="007D604B"/>
    <w:rsid w:val="007D622F"/>
    <w:rsid w:val="007D6342"/>
    <w:rsid w:val="007D6660"/>
    <w:rsid w:val="007D69E4"/>
    <w:rsid w:val="007D6D4D"/>
    <w:rsid w:val="007D7236"/>
    <w:rsid w:val="007D7340"/>
    <w:rsid w:val="007D7DE6"/>
    <w:rsid w:val="007E0430"/>
    <w:rsid w:val="007E0D72"/>
    <w:rsid w:val="007E12D4"/>
    <w:rsid w:val="007E18B6"/>
    <w:rsid w:val="007E1B54"/>
    <w:rsid w:val="007E1BEF"/>
    <w:rsid w:val="007E24EC"/>
    <w:rsid w:val="007E2BBE"/>
    <w:rsid w:val="007E2FA5"/>
    <w:rsid w:val="007E3246"/>
    <w:rsid w:val="007E32B9"/>
    <w:rsid w:val="007E32D4"/>
    <w:rsid w:val="007E347A"/>
    <w:rsid w:val="007E3C58"/>
    <w:rsid w:val="007E415B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E6B"/>
    <w:rsid w:val="007F0FD6"/>
    <w:rsid w:val="007F149C"/>
    <w:rsid w:val="007F1A1C"/>
    <w:rsid w:val="007F2472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80016F"/>
    <w:rsid w:val="00800190"/>
    <w:rsid w:val="00800305"/>
    <w:rsid w:val="008003E0"/>
    <w:rsid w:val="0080079B"/>
    <w:rsid w:val="00800F09"/>
    <w:rsid w:val="00800F59"/>
    <w:rsid w:val="008011CC"/>
    <w:rsid w:val="008012BC"/>
    <w:rsid w:val="00801733"/>
    <w:rsid w:val="00801C4F"/>
    <w:rsid w:val="0080227C"/>
    <w:rsid w:val="00802809"/>
    <w:rsid w:val="008029C9"/>
    <w:rsid w:val="00802CC7"/>
    <w:rsid w:val="00802E53"/>
    <w:rsid w:val="0080302A"/>
    <w:rsid w:val="008030CA"/>
    <w:rsid w:val="0080351E"/>
    <w:rsid w:val="0080359C"/>
    <w:rsid w:val="0080364F"/>
    <w:rsid w:val="00803A98"/>
    <w:rsid w:val="00803BC4"/>
    <w:rsid w:val="00803D3A"/>
    <w:rsid w:val="00804A55"/>
    <w:rsid w:val="00804C35"/>
    <w:rsid w:val="00804E4C"/>
    <w:rsid w:val="00805223"/>
    <w:rsid w:val="008055C3"/>
    <w:rsid w:val="008058B1"/>
    <w:rsid w:val="00805C30"/>
    <w:rsid w:val="00805E26"/>
    <w:rsid w:val="008061A9"/>
    <w:rsid w:val="00806327"/>
    <w:rsid w:val="0080671D"/>
    <w:rsid w:val="00806916"/>
    <w:rsid w:val="00806B12"/>
    <w:rsid w:val="00807BC8"/>
    <w:rsid w:val="00810696"/>
    <w:rsid w:val="00811058"/>
    <w:rsid w:val="0081106A"/>
    <w:rsid w:val="00811457"/>
    <w:rsid w:val="00811AF7"/>
    <w:rsid w:val="00811C70"/>
    <w:rsid w:val="00811D2B"/>
    <w:rsid w:val="00811E7B"/>
    <w:rsid w:val="00812E1C"/>
    <w:rsid w:val="0081332B"/>
    <w:rsid w:val="008137F3"/>
    <w:rsid w:val="00814472"/>
    <w:rsid w:val="00814893"/>
    <w:rsid w:val="008155BC"/>
    <w:rsid w:val="00815F5A"/>
    <w:rsid w:val="00815F9F"/>
    <w:rsid w:val="00816378"/>
    <w:rsid w:val="00816767"/>
    <w:rsid w:val="00816961"/>
    <w:rsid w:val="00816A49"/>
    <w:rsid w:val="00816FBD"/>
    <w:rsid w:val="008176C3"/>
    <w:rsid w:val="00817819"/>
    <w:rsid w:val="00817887"/>
    <w:rsid w:val="00817999"/>
    <w:rsid w:val="008201D4"/>
    <w:rsid w:val="008206B8"/>
    <w:rsid w:val="00820951"/>
    <w:rsid w:val="00820AE8"/>
    <w:rsid w:val="00820C35"/>
    <w:rsid w:val="00821A93"/>
    <w:rsid w:val="00821F29"/>
    <w:rsid w:val="008231C5"/>
    <w:rsid w:val="00823525"/>
    <w:rsid w:val="00823542"/>
    <w:rsid w:val="00823E0A"/>
    <w:rsid w:val="00824F56"/>
    <w:rsid w:val="00825502"/>
    <w:rsid w:val="00825871"/>
    <w:rsid w:val="00825E1F"/>
    <w:rsid w:val="0082690C"/>
    <w:rsid w:val="008269FC"/>
    <w:rsid w:val="0082708B"/>
    <w:rsid w:val="008273F1"/>
    <w:rsid w:val="00827926"/>
    <w:rsid w:val="00827FC1"/>
    <w:rsid w:val="008302A2"/>
    <w:rsid w:val="008302BE"/>
    <w:rsid w:val="00830316"/>
    <w:rsid w:val="00830458"/>
    <w:rsid w:val="00830795"/>
    <w:rsid w:val="00830F9A"/>
    <w:rsid w:val="008311FB"/>
    <w:rsid w:val="00832277"/>
    <w:rsid w:val="00832755"/>
    <w:rsid w:val="008328AF"/>
    <w:rsid w:val="00832DEA"/>
    <w:rsid w:val="008332FF"/>
    <w:rsid w:val="00833FE2"/>
    <w:rsid w:val="00834973"/>
    <w:rsid w:val="008358A3"/>
    <w:rsid w:val="00835B5B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29"/>
    <w:rsid w:val="00842369"/>
    <w:rsid w:val="00842661"/>
    <w:rsid w:val="00842703"/>
    <w:rsid w:val="008427D2"/>
    <w:rsid w:val="008428C4"/>
    <w:rsid w:val="00842BF1"/>
    <w:rsid w:val="00843475"/>
    <w:rsid w:val="00843767"/>
    <w:rsid w:val="00843831"/>
    <w:rsid w:val="008438D4"/>
    <w:rsid w:val="00843904"/>
    <w:rsid w:val="00843AD7"/>
    <w:rsid w:val="00843DD4"/>
    <w:rsid w:val="00843E8E"/>
    <w:rsid w:val="008441C0"/>
    <w:rsid w:val="00844414"/>
    <w:rsid w:val="008445A7"/>
    <w:rsid w:val="00844837"/>
    <w:rsid w:val="008448A8"/>
    <w:rsid w:val="008453CD"/>
    <w:rsid w:val="008458FC"/>
    <w:rsid w:val="0084600C"/>
    <w:rsid w:val="0084614C"/>
    <w:rsid w:val="00846209"/>
    <w:rsid w:val="008463D4"/>
    <w:rsid w:val="00846747"/>
    <w:rsid w:val="00846D9D"/>
    <w:rsid w:val="008472FE"/>
    <w:rsid w:val="00847D9C"/>
    <w:rsid w:val="00847FE0"/>
    <w:rsid w:val="00851098"/>
    <w:rsid w:val="008514CD"/>
    <w:rsid w:val="00851E58"/>
    <w:rsid w:val="00851EAF"/>
    <w:rsid w:val="008528E8"/>
    <w:rsid w:val="00852940"/>
    <w:rsid w:val="00852A5E"/>
    <w:rsid w:val="00852F87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6BC"/>
    <w:rsid w:val="008546BD"/>
    <w:rsid w:val="00854870"/>
    <w:rsid w:val="00854A35"/>
    <w:rsid w:val="00854BD5"/>
    <w:rsid w:val="00854C94"/>
    <w:rsid w:val="00854E93"/>
    <w:rsid w:val="008558E3"/>
    <w:rsid w:val="00856144"/>
    <w:rsid w:val="0085626F"/>
    <w:rsid w:val="008569EC"/>
    <w:rsid w:val="00856BCD"/>
    <w:rsid w:val="00856F17"/>
    <w:rsid w:val="00857256"/>
    <w:rsid w:val="00857425"/>
    <w:rsid w:val="00857A50"/>
    <w:rsid w:val="00857C7F"/>
    <w:rsid w:val="008609C2"/>
    <w:rsid w:val="00860D52"/>
    <w:rsid w:val="008616C8"/>
    <w:rsid w:val="00861874"/>
    <w:rsid w:val="008622C5"/>
    <w:rsid w:val="008626C0"/>
    <w:rsid w:val="00862743"/>
    <w:rsid w:val="00862ADA"/>
    <w:rsid w:val="0086303F"/>
    <w:rsid w:val="0086400F"/>
    <w:rsid w:val="00864922"/>
    <w:rsid w:val="0086493E"/>
    <w:rsid w:val="00864A1F"/>
    <w:rsid w:val="00865241"/>
    <w:rsid w:val="00866B52"/>
    <w:rsid w:val="00866EF8"/>
    <w:rsid w:val="008673D2"/>
    <w:rsid w:val="008676F2"/>
    <w:rsid w:val="00870597"/>
    <w:rsid w:val="008705E9"/>
    <w:rsid w:val="00870B7A"/>
    <w:rsid w:val="00871074"/>
    <w:rsid w:val="00871102"/>
    <w:rsid w:val="0087121C"/>
    <w:rsid w:val="00871299"/>
    <w:rsid w:val="00871495"/>
    <w:rsid w:val="00871A91"/>
    <w:rsid w:val="00871D30"/>
    <w:rsid w:val="00871FB0"/>
    <w:rsid w:val="00872275"/>
    <w:rsid w:val="0087242C"/>
    <w:rsid w:val="00872496"/>
    <w:rsid w:val="00872517"/>
    <w:rsid w:val="00872543"/>
    <w:rsid w:val="008729F1"/>
    <w:rsid w:val="00872B6F"/>
    <w:rsid w:val="00873D9B"/>
    <w:rsid w:val="00873F7C"/>
    <w:rsid w:val="008744A2"/>
    <w:rsid w:val="00874ED7"/>
    <w:rsid w:val="00874F98"/>
    <w:rsid w:val="00875770"/>
    <w:rsid w:val="00875ABA"/>
    <w:rsid w:val="00876052"/>
    <w:rsid w:val="00876057"/>
    <w:rsid w:val="0087610E"/>
    <w:rsid w:val="00876304"/>
    <w:rsid w:val="0087643D"/>
    <w:rsid w:val="00876C31"/>
    <w:rsid w:val="0087704E"/>
    <w:rsid w:val="008774CB"/>
    <w:rsid w:val="008774DD"/>
    <w:rsid w:val="0087773E"/>
    <w:rsid w:val="00877745"/>
    <w:rsid w:val="0087786B"/>
    <w:rsid w:val="00877A61"/>
    <w:rsid w:val="00877C10"/>
    <w:rsid w:val="00877C9E"/>
    <w:rsid w:val="00877EE5"/>
    <w:rsid w:val="00880065"/>
    <w:rsid w:val="008809D6"/>
    <w:rsid w:val="008811A8"/>
    <w:rsid w:val="00881345"/>
    <w:rsid w:val="0088158B"/>
    <w:rsid w:val="00881798"/>
    <w:rsid w:val="0088211E"/>
    <w:rsid w:val="00882155"/>
    <w:rsid w:val="00882282"/>
    <w:rsid w:val="008828AB"/>
    <w:rsid w:val="00882C73"/>
    <w:rsid w:val="00883680"/>
    <w:rsid w:val="00884014"/>
    <w:rsid w:val="0088477B"/>
    <w:rsid w:val="00884951"/>
    <w:rsid w:val="00884A62"/>
    <w:rsid w:val="00884D32"/>
    <w:rsid w:val="00885455"/>
    <w:rsid w:val="0088552D"/>
    <w:rsid w:val="0088594F"/>
    <w:rsid w:val="00885BC4"/>
    <w:rsid w:val="00885C79"/>
    <w:rsid w:val="00886A77"/>
    <w:rsid w:val="00886AC4"/>
    <w:rsid w:val="00886B7F"/>
    <w:rsid w:val="00886C91"/>
    <w:rsid w:val="00887002"/>
    <w:rsid w:val="008871BD"/>
    <w:rsid w:val="008877BA"/>
    <w:rsid w:val="00890370"/>
    <w:rsid w:val="00890793"/>
    <w:rsid w:val="00890966"/>
    <w:rsid w:val="00890EF8"/>
    <w:rsid w:val="008916C1"/>
    <w:rsid w:val="00891DC8"/>
    <w:rsid w:val="00891E12"/>
    <w:rsid w:val="0089206B"/>
    <w:rsid w:val="008926BD"/>
    <w:rsid w:val="008927A8"/>
    <w:rsid w:val="0089293F"/>
    <w:rsid w:val="008929D8"/>
    <w:rsid w:val="00892C98"/>
    <w:rsid w:val="00892CC1"/>
    <w:rsid w:val="00892D9C"/>
    <w:rsid w:val="00893024"/>
    <w:rsid w:val="0089391F"/>
    <w:rsid w:val="00893AF0"/>
    <w:rsid w:val="00893DC6"/>
    <w:rsid w:val="00894295"/>
    <w:rsid w:val="00894F56"/>
    <w:rsid w:val="00896C94"/>
    <w:rsid w:val="00897351"/>
    <w:rsid w:val="0089754A"/>
    <w:rsid w:val="008976E6"/>
    <w:rsid w:val="00897A2A"/>
    <w:rsid w:val="00897B23"/>
    <w:rsid w:val="00897D11"/>
    <w:rsid w:val="008A1C73"/>
    <w:rsid w:val="008A20FA"/>
    <w:rsid w:val="008A214D"/>
    <w:rsid w:val="008A2318"/>
    <w:rsid w:val="008A26BB"/>
    <w:rsid w:val="008A3443"/>
    <w:rsid w:val="008A349A"/>
    <w:rsid w:val="008A367E"/>
    <w:rsid w:val="008A3D55"/>
    <w:rsid w:val="008A4B7D"/>
    <w:rsid w:val="008A5B58"/>
    <w:rsid w:val="008A653D"/>
    <w:rsid w:val="008A6802"/>
    <w:rsid w:val="008A6AD0"/>
    <w:rsid w:val="008A6CE7"/>
    <w:rsid w:val="008A724D"/>
    <w:rsid w:val="008A77C8"/>
    <w:rsid w:val="008A7A41"/>
    <w:rsid w:val="008B0093"/>
    <w:rsid w:val="008B045F"/>
    <w:rsid w:val="008B075B"/>
    <w:rsid w:val="008B0F06"/>
    <w:rsid w:val="008B1607"/>
    <w:rsid w:val="008B1CD3"/>
    <w:rsid w:val="008B1FE2"/>
    <w:rsid w:val="008B2871"/>
    <w:rsid w:val="008B29BE"/>
    <w:rsid w:val="008B2A59"/>
    <w:rsid w:val="008B2C0D"/>
    <w:rsid w:val="008B315A"/>
    <w:rsid w:val="008B318C"/>
    <w:rsid w:val="008B36C6"/>
    <w:rsid w:val="008B3718"/>
    <w:rsid w:val="008B38B5"/>
    <w:rsid w:val="008B3A3E"/>
    <w:rsid w:val="008B3AC8"/>
    <w:rsid w:val="008B4392"/>
    <w:rsid w:val="008B464D"/>
    <w:rsid w:val="008B4D93"/>
    <w:rsid w:val="008B4EFE"/>
    <w:rsid w:val="008B50ED"/>
    <w:rsid w:val="008B5AE3"/>
    <w:rsid w:val="008B6629"/>
    <w:rsid w:val="008B6FE8"/>
    <w:rsid w:val="008B744F"/>
    <w:rsid w:val="008B7533"/>
    <w:rsid w:val="008B7EC7"/>
    <w:rsid w:val="008C08D9"/>
    <w:rsid w:val="008C0ADE"/>
    <w:rsid w:val="008C0CE9"/>
    <w:rsid w:val="008C150F"/>
    <w:rsid w:val="008C1A1D"/>
    <w:rsid w:val="008C1B91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6C84"/>
    <w:rsid w:val="008C7937"/>
    <w:rsid w:val="008C7A6C"/>
    <w:rsid w:val="008C7F18"/>
    <w:rsid w:val="008C7F21"/>
    <w:rsid w:val="008C7F87"/>
    <w:rsid w:val="008D00EA"/>
    <w:rsid w:val="008D02D5"/>
    <w:rsid w:val="008D0364"/>
    <w:rsid w:val="008D123D"/>
    <w:rsid w:val="008D1872"/>
    <w:rsid w:val="008D246A"/>
    <w:rsid w:val="008D25AA"/>
    <w:rsid w:val="008D2C83"/>
    <w:rsid w:val="008D2F6D"/>
    <w:rsid w:val="008D31D3"/>
    <w:rsid w:val="008D3720"/>
    <w:rsid w:val="008D3733"/>
    <w:rsid w:val="008D3747"/>
    <w:rsid w:val="008D3753"/>
    <w:rsid w:val="008D40BD"/>
    <w:rsid w:val="008D4465"/>
    <w:rsid w:val="008D4A34"/>
    <w:rsid w:val="008D523A"/>
    <w:rsid w:val="008D5426"/>
    <w:rsid w:val="008D579E"/>
    <w:rsid w:val="008D5F11"/>
    <w:rsid w:val="008D5F51"/>
    <w:rsid w:val="008D6008"/>
    <w:rsid w:val="008D6042"/>
    <w:rsid w:val="008D6187"/>
    <w:rsid w:val="008D6564"/>
    <w:rsid w:val="008D68C8"/>
    <w:rsid w:val="008D6D10"/>
    <w:rsid w:val="008D6EEE"/>
    <w:rsid w:val="008D705D"/>
    <w:rsid w:val="008D7368"/>
    <w:rsid w:val="008D7A19"/>
    <w:rsid w:val="008E0635"/>
    <w:rsid w:val="008E0DE8"/>
    <w:rsid w:val="008E0F49"/>
    <w:rsid w:val="008E1127"/>
    <w:rsid w:val="008E138F"/>
    <w:rsid w:val="008E1540"/>
    <w:rsid w:val="008E1657"/>
    <w:rsid w:val="008E19DD"/>
    <w:rsid w:val="008E1DD6"/>
    <w:rsid w:val="008E2BC5"/>
    <w:rsid w:val="008E2DB2"/>
    <w:rsid w:val="008E2DCA"/>
    <w:rsid w:val="008E3B24"/>
    <w:rsid w:val="008E3B73"/>
    <w:rsid w:val="008E443A"/>
    <w:rsid w:val="008E4663"/>
    <w:rsid w:val="008E4AE1"/>
    <w:rsid w:val="008E4E0C"/>
    <w:rsid w:val="008E53EB"/>
    <w:rsid w:val="008E595F"/>
    <w:rsid w:val="008E5AA3"/>
    <w:rsid w:val="008E5C8B"/>
    <w:rsid w:val="008E63BD"/>
    <w:rsid w:val="008E65C5"/>
    <w:rsid w:val="008E65FD"/>
    <w:rsid w:val="008E6B2A"/>
    <w:rsid w:val="008E6ED2"/>
    <w:rsid w:val="008F004F"/>
    <w:rsid w:val="008F03F8"/>
    <w:rsid w:val="008F04FB"/>
    <w:rsid w:val="008F09BC"/>
    <w:rsid w:val="008F0A43"/>
    <w:rsid w:val="008F0CE9"/>
    <w:rsid w:val="008F1638"/>
    <w:rsid w:val="008F191A"/>
    <w:rsid w:val="008F1A7D"/>
    <w:rsid w:val="008F1C65"/>
    <w:rsid w:val="008F1D24"/>
    <w:rsid w:val="008F2AD7"/>
    <w:rsid w:val="008F2B61"/>
    <w:rsid w:val="008F3820"/>
    <w:rsid w:val="008F3E09"/>
    <w:rsid w:val="008F3FD6"/>
    <w:rsid w:val="008F483E"/>
    <w:rsid w:val="008F4918"/>
    <w:rsid w:val="008F4F51"/>
    <w:rsid w:val="008F5080"/>
    <w:rsid w:val="008F53C7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7729"/>
    <w:rsid w:val="009078B2"/>
    <w:rsid w:val="00910101"/>
    <w:rsid w:val="009108B4"/>
    <w:rsid w:val="00911346"/>
    <w:rsid w:val="0091172C"/>
    <w:rsid w:val="0091187D"/>
    <w:rsid w:val="009118EB"/>
    <w:rsid w:val="00912C99"/>
    <w:rsid w:val="00912CD1"/>
    <w:rsid w:val="00913392"/>
    <w:rsid w:val="00913679"/>
    <w:rsid w:val="0091372B"/>
    <w:rsid w:val="00913A75"/>
    <w:rsid w:val="00913C28"/>
    <w:rsid w:val="009141B4"/>
    <w:rsid w:val="00914F9B"/>
    <w:rsid w:val="00915149"/>
    <w:rsid w:val="00915163"/>
    <w:rsid w:val="00915421"/>
    <w:rsid w:val="00915550"/>
    <w:rsid w:val="009160DA"/>
    <w:rsid w:val="009161CF"/>
    <w:rsid w:val="0091676C"/>
    <w:rsid w:val="009167AB"/>
    <w:rsid w:val="009170AE"/>
    <w:rsid w:val="00917AA6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2678"/>
    <w:rsid w:val="00922DE8"/>
    <w:rsid w:val="00923FCC"/>
    <w:rsid w:val="0092483B"/>
    <w:rsid w:val="00924C00"/>
    <w:rsid w:val="00924EBA"/>
    <w:rsid w:val="0092535F"/>
    <w:rsid w:val="00925F79"/>
    <w:rsid w:val="0092637A"/>
    <w:rsid w:val="009269E0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738"/>
    <w:rsid w:val="00930B30"/>
    <w:rsid w:val="00930B78"/>
    <w:rsid w:val="00931448"/>
    <w:rsid w:val="009314AE"/>
    <w:rsid w:val="009317D4"/>
    <w:rsid w:val="00931BD4"/>
    <w:rsid w:val="00932271"/>
    <w:rsid w:val="00932478"/>
    <w:rsid w:val="00932482"/>
    <w:rsid w:val="009324CB"/>
    <w:rsid w:val="009324E3"/>
    <w:rsid w:val="009328B6"/>
    <w:rsid w:val="00933103"/>
    <w:rsid w:val="00933287"/>
    <w:rsid w:val="00933D26"/>
    <w:rsid w:val="00933D4A"/>
    <w:rsid w:val="00933F12"/>
    <w:rsid w:val="00933FD4"/>
    <w:rsid w:val="0093464A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4036E"/>
    <w:rsid w:val="0094072F"/>
    <w:rsid w:val="00940E16"/>
    <w:rsid w:val="009425C5"/>
    <w:rsid w:val="00942B92"/>
    <w:rsid w:val="00942E78"/>
    <w:rsid w:val="00944256"/>
    <w:rsid w:val="009444AD"/>
    <w:rsid w:val="00944805"/>
    <w:rsid w:val="009459E3"/>
    <w:rsid w:val="00945E7D"/>
    <w:rsid w:val="00946632"/>
    <w:rsid w:val="00946644"/>
    <w:rsid w:val="009467BE"/>
    <w:rsid w:val="00946DDE"/>
    <w:rsid w:val="00946DFD"/>
    <w:rsid w:val="00947013"/>
    <w:rsid w:val="009473D9"/>
    <w:rsid w:val="009474C3"/>
    <w:rsid w:val="00947825"/>
    <w:rsid w:val="00947955"/>
    <w:rsid w:val="00947956"/>
    <w:rsid w:val="00947CC8"/>
    <w:rsid w:val="00950C21"/>
    <w:rsid w:val="0095105B"/>
    <w:rsid w:val="00951518"/>
    <w:rsid w:val="00951678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4BCE"/>
    <w:rsid w:val="00954C66"/>
    <w:rsid w:val="009551AA"/>
    <w:rsid w:val="0095539B"/>
    <w:rsid w:val="0095563E"/>
    <w:rsid w:val="00955A9F"/>
    <w:rsid w:val="00955FFC"/>
    <w:rsid w:val="009563D4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C3"/>
    <w:rsid w:val="009629ED"/>
    <w:rsid w:val="00963B9F"/>
    <w:rsid w:val="00963DA7"/>
    <w:rsid w:val="00963DF7"/>
    <w:rsid w:val="00963E4B"/>
    <w:rsid w:val="00964AF0"/>
    <w:rsid w:val="00965184"/>
    <w:rsid w:val="00965934"/>
    <w:rsid w:val="00965DE8"/>
    <w:rsid w:val="009664A5"/>
    <w:rsid w:val="009667F3"/>
    <w:rsid w:val="009669C3"/>
    <w:rsid w:val="00966ADA"/>
    <w:rsid w:val="00966AEF"/>
    <w:rsid w:val="00966F37"/>
    <w:rsid w:val="00967065"/>
    <w:rsid w:val="009678A9"/>
    <w:rsid w:val="0097120D"/>
    <w:rsid w:val="00971A64"/>
    <w:rsid w:val="00971DA0"/>
    <w:rsid w:val="00971F52"/>
    <w:rsid w:val="0097307B"/>
    <w:rsid w:val="0097337A"/>
    <w:rsid w:val="009736A5"/>
    <w:rsid w:val="0097398F"/>
    <w:rsid w:val="00974031"/>
    <w:rsid w:val="0097405C"/>
    <w:rsid w:val="00974B1F"/>
    <w:rsid w:val="00974DA9"/>
    <w:rsid w:val="00974E2B"/>
    <w:rsid w:val="0097500E"/>
    <w:rsid w:val="0097521A"/>
    <w:rsid w:val="009758D1"/>
    <w:rsid w:val="00975D83"/>
    <w:rsid w:val="00976590"/>
    <w:rsid w:val="009765B4"/>
    <w:rsid w:val="009767C1"/>
    <w:rsid w:val="00976CF5"/>
    <w:rsid w:val="009771BD"/>
    <w:rsid w:val="0097730C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0D4"/>
    <w:rsid w:val="009826EE"/>
    <w:rsid w:val="00982BB3"/>
    <w:rsid w:val="00983703"/>
    <w:rsid w:val="009838CB"/>
    <w:rsid w:val="00983B29"/>
    <w:rsid w:val="00983E68"/>
    <w:rsid w:val="00983FDB"/>
    <w:rsid w:val="00984213"/>
    <w:rsid w:val="0098499A"/>
    <w:rsid w:val="00984E16"/>
    <w:rsid w:val="0098548B"/>
    <w:rsid w:val="00985A55"/>
    <w:rsid w:val="00985AD9"/>
    <w:rsid w:val="00986331"/>
    <w:rsid w:val="0098677C"/>
    <w:rsid w:val="009868F9"/>
    <w:rsid w:val="00986DE4"/>
    <w:rsid w:val="00986ED6"/>
    <w:rsid w:val="00987192"/>
    <w:rsid w:val="00987BDC"/>
    <w:rsid w:val="009902C2"/>
    <w:rsid w:val="00990964"/>
    <w:rsid w:val="00990B94"/>
    <w:rsid w:val="00990C69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4EB7"/>
    <w:rsid w:val="00994FC7"/>
    <w:rsid w:val="0099502C"/>
    <w:rsid w:val="009951C0"/>
    <w:rsid w:val="0099540A"/>
    <w:rsid w:val="00995724"/>
    <w:rsid w:val="0099584E"/>
    <w:rsid w:val="00995B06"/>
    <w:rsid w:val="00995E9A"/>
    <w:rsid w:val="00996896"/>
    <w:rsid w:val="00996A4C"/>
    <w:rsid w:val="00996A56"/>
    <w:rsid w:val="00996D94"/>
    <w:rsid w:val="00997620"/>
    <w:rsid w:val="009A013F"/>
    <w:rsid w:val="009A02C8"/>
    <w:rsid w:val="009A032C"/>
    <w:rsid w:val="009A0B21"/>
    <w:rsid w:val="009A118E"/>
    <w:rsid w:val="009A15C9"/>
    <w:rsid w:val="009A2066"/>
    <w:rsid w:val="009A31A8"/>
    <w:rsid w:val="009A3779"/>
    <w:rsid w:val="009A3ADA"/>
    <w:rsid w:val="009A3E48"/>
    <w:rsid w:val="009A3FDA"/>
    <w:rsid w:val="009A4F24"/>
    <w:rsid w:val="009A4FB3"/>
    <w:rsid w:val="009A53DF"/>
    <w:rsid w:val="009A542C"/>
    <w:rsid w:val="009A54D0"/>
    <w:rsid w:val="009A5BD3"/>
    <w:rsid w:val="009A5F94"/>
    <w:rsid w:val="009A645D"/>
    <w:rsid w:val="009A66EF"/>
    <w:rsid w:val="009A6CC9"/>
    <w:rsid w:val="009A725F"/>
    <w:rsid w:val="009A77F0"/>
    <w:rsid w:val="009A78FD"/>
    <w:rsid w:val="009A7E6B"/>
    <w:rsid w:val="009A7F68"/>
    <w:rsid w:val="009B02AA"/>
    <w:rsid w:val="009B074F"/>
    <w:rsid w:val="009B1643"/>
    <w:rsid w:val="009B1D3D"/>
    <w:rsid w:val="009B2AC7"/>
    <w:rsid w:val="009B2EF6"/>
    <w:rsid w:val="009B3278"/>
    <w:rsid w:val="009B3683"/>
    <w:rsid w:val="009B3902"/>
    <w:rsid w:val="009B3CCA"/>
    <w:rsid w:val="009B3E17"/>
    <w:rsid w:val="009B408C"/>
    <w:rsid w:val="009B45C9"/>
    <w:rsid w:val="009B45DC"/>
    <w:rsid w:val="009B46B9"/>
    <w:rsid w:val="009B58FD"/>
    <w:rsid w:val="009B6139"/>
    <w:rsid w:val="009B61D1"/>
    <w:rsid w:val="009B6E93"/>
    <w:rsid w:val="009B7A29"/>
    <w:rsid w:val="009B7CF5"/>
    <w:rsid w:val="009B7D78"/>
    <w:rsid w:val="009C0013"/>
    <w:rsid w:val="009C0094"/>
    <w:rsid w:val="009C14C6"/>
    <w:rsid w:val="009C1C0F"/>
    <w:rsid w:val="009C1D4B"/>
    <w:rsid w:val="009C2525"/>
    <w:rsid w:val="009C2662"/>
    <w:rsid w:val="009C2698"/>
    <w:rsid w:val="009C37D2"/>
    <w:rsid w:val="009C39D4"/>
    <w:rsid w:val="009C3CCE"/>
    <w:rsid w:val="009C4250"/>
    <w:rsid w:val="009C49B6"/>
    <w:rsid w:val="009C4BFF"/>
    <w:rsid w:val="009C4C0A"/>
    <w:rsid w:val="009C4C10"/>
    <w:rsid w:val="009C52A0"/>
    <w:rsid w:val="009C69E0"/>
    <w:rsid w:val="009C6B01"/>
    <w:rsid w:val="009C6B52"/>
    <w:rsid w:val="009C6BB7"/>
    <w:rsid w:val="009C71DA"/>
    <w:rsid w:val="009C758E"/>
    <w:rsid w:val="009C7613"/>
    <w:rsid w:val="009C7AB2"/>
    <w:rsid w:val="009D010E"/>
    <w:rsid w:val="009D07EF"/>
    <w:rsid w:val="009D0BF7"/>
    <w:rsid w:val="009D0DF8"/>
    <w:rsid w:val="009D1027"/>
    <w:rsid w:val="009D19CF"/>
    <w:rsid w:val="009D1F23"/>
    <w:rsid w:val="009D2246"/>
    <w:rsid w:val="009D3679"/>
    <w:rsid w:val="009D371D"/>
    <w:rsid w:val="009D3727"/>
    <w:rsid w:val="009D37D2"/>
    <w:rsid w:val="009D39D0"/>
    <w:rsid w:val="009D3A3B"/>
    <w:rsid w:val="009D3B25"/>
    <w:rsid w:val="009D3C50"/>
    <w:rsid w:val="009D4314"/>
    <w:rsid w:val="009D4551"/>
    <w:rsid w:val="009D4972"/>
    <w:rsid w:val="009D4FA1"/>
    <w:rsid w:val="009D50A5"/>
    <w:rsid w:val="009D5A2C"/>
    <w:rsid w:val="009D60EF"/>
    <w:rsid w:val="009D61C3"/>
    <w:rsid w:val="009D6335"/>
    <w:rsid w:val="009D66BD"/>
    <w:rsid w:val="009D68C9"/>
    <w:rsid w:val="009D6BDF"/>
    <w:rsid w:val="009D6C88"/>
    <w:rsid w:val="009D6E3D"/>
    <w:rsid w:val="009D7049"/>
    <w:rsid w:val="009D7703"/>
    <w:rsid w:val="009D7C2C"/>
    <w:rsid w:val="009D7F23"/>
    <w:rsid w:val="009E02DC"/>
    <w:rsid w:val="009E0428"/>
    <w:rsid w:val="009E0BBA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A81"/>
    <w:rsid w:val="009E40BF"/>
    <w:rsid w:val="009E42E9"/>
    <w:rsid w:val="009E43B3"/>
    <w:rsid w:val="009E43D9"/>
    <w:rsid w:val="009E4B5F"/>
    <w:rsid w:val="009E4D17"/>
    <w:rsid w:val="009E5122"/>
    <w:rsid w:val="009E5190"/>
    <w:rsid w:val="009E527A"/>
    <w:rsid w:val="009E53A6"/>
    <w:rsid w:val="009E5BB4"/>
    <w:rsid w:val="009E649C"/>
    <w:rsid w:val="009E7819"/>
    <w:rsid w:val="009F0586"/>
    <w:rsid w:val="009F0616"/>
    <w:rsid w:val="009F0C2C"/>
    <w:rsid w:val="009F0EDA"/>
    <w:rsid w:val="009F14FA"/>
    <w:rsid w:val="009F186B"/>
    <w:rsid w:val="009F256A"/>
    <w:rsid w:val="009F269A"/>
    <w:rsid w:val="009F2B43"/>
    <w:rsid w:val="009F30C7"/>
    <w:rsid w:val="009F33C5"/>
    <w:rsid w:val="009F36AC"/>
    <w:rsid w:val="009F3C53"/>
    <w:rsid w:val="009F3D28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5E6"/>
    <w:rsid w:val="009F6BE6"/>
    <w:rsid w:val="009F6DB3"/>
    <w:rsid w:val="009F71B8"/>
    <w:rsid w:val="009F738A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2AB"/>
    <w:rsid w:val="00A04888"/>
    <w:rsid w:val="00A04A02"/>
    <w:rsid w:val="00A05008"/>
    <w:rsid w:val="00A055F6"/>
    <w:rsid w:val="00A05731"/>
    <w:rsid w:val="00A05ADF"/>
    <w:rsid w:val="00A05F5E"/>
    <w:rsid w:val="00A05F5F"/>
    <w:rsid w:val="00A06402"/>
    <w:rsid w:val="00A0659C"/>
    <w:rsid w:val="00A066E1"/>
    <w:rsid w:val="00A068D4"/>
    <w:rsid w:val="00A06C30"/>
    <w:rsid w:val="00A06E36"/>
    <w:rsid w:val="00A07352"/>
    <w:rsid w:val="00A074F3"/>
    <w:rsid w:val="00A07761"/>
    <w:rsid w:val="00A07984"/>
    <w:rsid w:val="00A07B22"/>
    <w:rsid w:val="00A10312"/>
    <w:rsid w:val="00A10479"/>
    <w:rsid w:val="00A10FB7"/>
    <w:rsid w:val="00A11290"/>
    <w:rsid w:val="00A113AD"/>
    <w:rsid w:val="00A1167D"/>
    <w:rsid w:val="00A11BA1"/>
    <w:rsid w:val="00A11CA0"/>
    <w:rsid w:val="00A121EF"/>
    <w:rsid w:val="00A123B9"/>
    <w:rsid w:val="00A127B5"/>
    <w:rsid w:val="00A12DD1"/>
    <w:rsid w:val="00A13048"/>
    <w:rsid w:val="00A13138"/>
    <w:rsid w:val="00A136E5"/>
    <w:rsid w:val="00A14173"/>
    <w:rsid w:val="00A14218"/>
    <w:rsid w:val="00A14441"/>
    <w:rsid w:val="00A14C7A"/>
    <w:rsid w:val="00A15424"/>
    <w:rsid w:val="00A15872"/>
    <w:rsid w:val="00A15CB8"/>
    <w:rsid w:val="00A16378"/>
    <w:rsid w:val="00A1676F"/>
    <w:rsid w:val="00A16FB2"/>
    <w:rsid w:val="00A172BC"/>
    <w:rsid w:val="00A17AD7"/>
    <w:rsid w:val="00A17BC8"/>
    <w:rsid w:val="00A17E83"/>
    <w:rsid w:val="00A2018D"/>
    <w:rsid w:val="00A2085E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B4E"/>
    <w:rsid w:val="00A24B9A"/>
    <w:rsid w:val="00A24EED"/>
    <w:rsid w:val="00A24FED"/>
    <w:rsid w:val="00A2554C"/>
    <w:rsid w:val="00A25675"/>
    <w:rsid w:val="00A25B1B"/>
    <w:rsid w:val="00A25DC1"/>
    <w:rsid w:val="00A262A0"/>
    <w:rsid w:val="00A263F2"/>
    <w:rsid w:val="00A26812"/>
    <w:rsid w:val="00A26843"/>
    <w:rsid w:val="00A26C39"/>
    <w:rsid w:val="00A26DBA"/>
    <w:rsid w:val="00A273A3"/>
    <w:rsid w:val="00A27AE1"/>
    <w:rsid w:val="00A300AE"/>
    <w:rsid w:val="00A3023B"/>
    <w:rsid w:val="00A3027A"/>
    <w:rsid w:val="00A30447"/>
    <w:rsid w:val="00A305B3"/>
    <w:rsid w:val="00A3060E"/>
    <w:rsid w:val="00A30788"/>
    <w:rsid w:val="00A30E42"/>
    <w:rsid w:val="00A30F6D"/>
    <w:rsid w:val="00A31457"/>
    <w:rsid w:val="00A31928"/>
    <w:rsid w:val="00A31A1D"/>
    <w:rsid w:val="00A32323"/>
    <w:rsid w:val="00A32A95"/>
    <w:rsid w:val="00A32B16"/>
    <w:rsid w:val="00A32E73"/>
    <w:rsid w:val="00A33983"/>
    <w:rsid w:val="00A33F0D"/>
    <w:rsid w:val="00A346E0"/>
    <w:rsid w:val="00A3492B"/>
    <w:rsid w:val="00A34D1F"/>
    <w:rsid w:val="00A34DCD"/>
    <w:rsid w:val="00A355A0"/>
    <w:rsid w:val="00A3592D"/>
    <w:rsid w:val="00A359C3"/>
    <w:rsid w:val="00A37ADD"/>
    <w:rsid w:val="00A37D46"/>
    <w:rsid w:val="00A37D65"/>
    <w:rsid w:val="00A37F30"/>
    <w:rsid w:val="00A40558"/>
    <w:rsid w:val="00A40782"/>
    <w:rsid w:val="00A408E5"/>
    <w:rsid w:val="00A40AAC"/>
    <w:rsid w:val="00A4107B"/>
    <w:rsid w:val="00A41A7C"/>
    <w:rsid w:val="00A421A2"/>
    <w:rsid w:val="00A422B5"/>
    <w:rsid w:val="00A422EF"/>
    <w:rsid w:val="00A4285B"/>
    <w:rsid w:val="00A42A53"/>
    <w:rsid w:val="00A42D3D"/>
    <w:rsid w:val="00A43633"/>
    <w:rsid w:val="00A43647"/>
    <w:rsid w:val="00A4368D"/>
    <w:rsid w:val="00A43744"/>
    <w:rsid w:val="00A43B27"/>
    <w:rsid w:val="00A448EA"/>
    <w:rsid w:val="00A44C48"/>
    <w:rsid w:val="00A44FF6"/>
    <w:rsid w:val="00A454D0"/>
    <w:rsid w:val="00A45747"/>
    <w:rsid w:val="00A45A6F"/>
    <w:rsid w:val="00A460C1"/>
    <w:rsid w:val="00A460C2"/>
    <w:rsid w:val="00A467BC"/>
    <w:rsid w:val="00A4694C"/>
    <w:rsid w:val="00A46A7C"/>
    <w:rsid w:val="00A47134"/>
    <w:rsid w:val="00A47C00"/>
    <w:rsid w:val="00A50FAD"/>
    <w:rsid w:val="00A510F7"/>
    <w:rsid w:val="00A511C5"/>
    <w:rsid w:val="00A515EA"/>
    <w:rsid w:val="00A52099"/>
    <w:rsid w:val="00A520E0"/>
    <w:rsid w:val="00A522EF"/>
    <w:rsid w:val="00A526D3"/>
    <w:rsid w:val="00A52E5B"/>
    <w:rsid w:val="00A52F85"/>
    <w:rsid w:val="00A54016"/>
    <w:rsid w:val="00A5407D"/>
    <w:rsid w:val="00A54BD6"/>
    <w:rsid w:val="00A54D84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47B"/>
    <w:rsid w:val="00A60580"/>
    <w:rsid w:val="00A61032"/>
    <w:rsid w:val="00A6130A"/>
    <w:rsid w:val="00A61A8C"/>
    <w:rsid w:val="00A62205"/>
    <w:rsid w:val="00A622FA"/>
    <w:rsid w:val="00A62399"/>
    <w:rsid w:val="00A623C4"/>
    <w:rsid w:val="00A629E8"/>
    <w:rsid w:val="00A62AF5"/>
    <w:rsid w:val="00A62CFF"/>
    <w:rsid w:val="00A6311B"/>
    <w:rsid w:val="00A6328C"/>
    <w:rsid w:val="00A63342"/>
    <w:rsid w:val="00A63758"/>
    <w:rsid w:val="00A63981"/>
    <w:rsid w:val="00A63D05"/>
    <w:rsid w:val="00A63E2F"/>
    <w:rsid w:val="00A64455"/>
    <w:rsid w:val="00A647C8"/>
    <w:rsid w:val="00A64BEA"/>
    <w:rsid w:val="00A6524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E25"/>
    <w:rsid w:val="00A72E56"/>
    <w:rsid w:val="00A7303E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5D40"/>
    <w:rsid w:val="00A76F57"/>
    <w:rsid w:val="00A76FBC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4903"/>
    <w:rsid w:val="00A85900"/>
    <w:rsid w:val="00A8618E"/>
    <w:rsid w:val="00A861CE"/>
    <w:rsid w:val="00A86366"/>
    <w:rsid w:val="00A867A0"/>
    <w:rsid w:val="00A874B5"/>
    <w:rsid w:val="00A87A11"/>
    <w:rsid w:val="00A9009E"/>
    <w:rsid w:val="00A90611"/>
    <w:rsid w:val="00A914B3"/>
    <w:rsid w:val="00A9165B"/>
    <w:rsid w:val="00A93E3C"/>
    <w:rsid w:val="00A93F97"/>
    <w:rsid w:val="00A9413E"/>
    <w:rsid w:val="00A941B5"/>
    <w:rsid w:val="00A94332"/>
    <w:rsid w:val="00A9442E"/>
    <w:rsid w:val="00A945A4"/>
    <w:rsid w:val="00A94A4A"/>
    <w:rsid w:val="00A94B81"/>
    <w:rsid w:val="00A951AD"/>
    <w:rsid w:val="00A9565C"/>
    <w:rsid w:val="00A9584B"/>
    <w:rsid w:val="00A95DD1"/>
    <w:rsid w:val="00A95FE1"/>
    <w:rsid w:val="00A96273"/>
    <w:rsid w:val="00A96882"/>
    <w:rsid w:val="00A96909"/>
    <w:rsid w:val="00A969C7"/>
    <w:rsid w:val="00A96AF2"/>
    <w:rsid w:val="00A97068"/>
    <w:rsid w:val="00A971FD"/>
    <w:rsid w:val="00A97937"/>
    <w:rsid w:val="00A97A58"/>
    <w:rsid w:val="00AA120D"/>
    <w:rsid w:val="00AA143C"/>
    <w:rsid w:val="00AA1C6F"/>
    <w:rsid w:val="00AA1CC2"/>
    <w:rsid w:val="00AA2119"/>
    <w:rsid w:val="00AA2319"/>
    <w:rsid w:val="00AA2F2D"/>
    <w:rsid w:val="00AA3443"/>
    <w:rsid w:val="00AA3DE0"/>
    <w:rsid w:val="00AA3FD2"/>
    <w:rsid w:val="00AA4220"/>
    <w:rsid w:val="00AA473E"/>
    <w:rsid w:val="00AA4AC2"/>
    <w:rsid w:val="00AA4ADF"/>
    <w:rsid w:val="00AA4C57"/>
    <w:rsid w:val="00AA5C91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1DB7"/>
    <w:rsid w:val="00AB245D"/>
    <w:rsid w:val="00AB26FE"/>
    <w:rsid w:val="00AB2D4B"/>
    <w:rsid w:val="00AB3031"/>
    <w:rsid w:val="00AB3395"/>
    <w:rsid w:val="00AB35BA"/>
    <w:rsid w:val="00AB3D7F"/>
    <w:rsid w:val="00AB40DD"/>
    <w:rsid w:val="00AB47A2"/>
    <w:rsid w:val="00AB4CA3"/>
    <w:rsid w:val="00AB4E97"/>
    <w:rsid w:val="00AB51FB"/>
    <w:rsid w:val="00AB5D1F"/>
    <w:rsid w:val="00AB6499"/>
    <w:rsid w:val="00AB668C"/>
    <w:rsid w:val="00AB6981"/>
    <w:rsid w:val="00AB6BB3"/>
    <w:rsid w:val="00AB6C88"/>
    <w:rsid w:val="00AB71DE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922"/>
    <w:rsid w:val="00AC1B9E"/>
    <w:rsid w:val="00AC2729"/>
    <w:rsid w:val="00AC282C"/>
    <w:rsid w:val="00AC2854"/>
    <w:rsid w:val="00AC2AE2"/>
    <w:rsid w:val="00AC2B55"/>
    <w:rsid w:val="00AC32F5"/>
    <w:rsid w:val="00AC35A0"/>
    <w:rsid w:val="00AC3C4E"/>
    <w:rsid w:val="00AC3F39"/>
    <w:rsid w:val="00AC4D98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6B"/>
    <w:rsid w:val="00AC7F9B"/>
    <w:rsid w:val="00AD0D9B"/>
    <w:rsid w:val="00AD0DD9"/>
    <w:rsid w:val="00AD133E"/>
    <w:rsid w:val="00AD1538"/>
    <w:rsid w:val="00AD24C6"/>
    <w:rsid w:val="00AD279D"/>
    <w:rsid w:val="00AD291F"/>
    <w:rsid w:val="00AD2A6B"/>
    <w:rsid w:val="00AD2FC5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E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1B6D"/>
    <w:rsid w:val="00AE275B"/>
    <w:rsid w:val="00AE2795"/>
    <w:rsid w:val="00AE2956"/>
    <w:rsid w:val="00AE29B0"/>
    <w:rsid w:val="00AE2C06"/>
    <w:rsid w:val="00AE3111"/>
    <w:rsid w:val="00AE377F"/>
    <w:rsid w:val="00AE38B1"/>
    <w:rsid w:val="00AE3EB0"/>
    <w:rsid w:val="00AE43DF"/>
    <w:rsid w:val="00AE4B11"/>
    <w:rsid w:val="00AE4C1A"/>
    <w:rsid w:val="00AE4DC0"/>
    <w:rsid w:val="00AE50B5"/>
    <w:rsid w:val="00AE5AF8"/>
    <w:rsid w:val="00AE5ED1"/>
    <w:rsid w:val="00AE623E"/>
    <w:rsid w:val="00AE647D"/>
    <w:rsid w:val="00AE69FB"/>
    <w:rsid w:val="00AE6F96"/>
    <w:rsid w:val="00AE7204"/>
    <w:rsid w:val="00AE75C1"/>
    <w:rsid w:val="00AE7628"/>
    <w:rsid w:val="00AE7B52"/>
    <w:rsid w:val="00AE7CA5"/>
    <w:rsid w:val="00AE7D09"/>
    <w:rsid w:val="00AF04F3"/>
    <w:rsid w:val="00AF056F"/>
    <w:rsid w:val="00AF07CE"/>
    <w:rsid w:val="00AF0BE4"/>
    <w:rsid w:val="00AF0F03"/>
    <w:rsid w:val="00AF193B"/>
    <w:rsid w:val="00AF248C"/>
    <w:rsid w:val="00AF248E"/>
    <w:rsid w:val="00AF33AC"/>
    <w:rsid w:val="00AF3A4D"/>
    <w:rsid w:val="00AF3A69"/>
    <w:rsid w:val="00AF3D95"/>
    <w:rsid w:val="00AF3FE4"/>
    <w:rsid w:val="00AF4028"/>
    <w:rsid w:val="00AF4107"/>
    <w:rsid w:val="00AF4FAC"/>
    <w:rsid w:val="00AF5029"/>
    <w:rsid w:val="00AF524A"/>
    <w:rsid w:val="00AF5843"/>
    <w:rsid w:val="00AF5D55"/>
    <w:rsid w:val="00AF612A"/>
    <w:rsid w:val="00AF68E7"/>
    <w:rsid w:val="00AF7463"/>
    <w:rsid w:val="00AF74D2"/>
    <w:rsid w:val="00B00A9A"/>
    <w:rsid w:val="00B01974"/>
    <w:rsid w:val="00B01A84"/>
    <w:rsid w:val="00B01D3B"/>
    <w:rsid w:val="00B01E27"/>
    <w:rsid w:val="00B027E2"/>
    <w:rsid w:val="00B02F37"/>
    <w:rsid w:val="00B02F4F"/>
    <w:rsid w:val="00B034B0"/>
    <w:rsid w:val="00B03ED8"/>
    <w:rsid w:val="00B04125"/>
    <w:rsid w:val="00B04943"/>
    <w:rsid w:val="00B056D4"/>
    <w:rsid w:val="00B06219"/>
    <w:rsid w:val="00B06F99"/>
    <w:rsid w:val="00B073F2"/>
    <w:rsid w:val="00B074BC"/>
    <w:rsid w:val="00B0780D"/>
    <w:rsid w:val="00B07CB3"/>
    <w:rsid w:val="00B07E75"/>
    <w:rsid w:val="00B101FE"/>
    <w:rsid w:val="00B1072E"/>
    <w:rsid w:val="00B10B8B"/>
    <w:rsid w:val="00B10EA6"/>
    <w:rsid w:val="00B11B61"/>
    <w:rsid w:val="00B13027"/>
    <w:rsid w:val="00B131CB"/>
    <w:rsid w:val="00B13371"/>
    <w:rsid w:val="00B137DD"/>
    <w:rsid w:val="00B13F2D"/>
    <w:rsid w:val="00B144E6"/>
    <w:rsid w:val="00B145A0"/>
    <w:rsid w:val="00B14EC6"/>
    <w:rsid w:val="00B1517D"/>
    <w:rsid w:val="00B15412"/>
    <w:rsid w:val="00B15A4E"/>
    <w:rsid w:val="00B15D8F"/>
    <w:rsid w:val="00B162BB"/>
    <w:rsid w:val="00B16430"/>
    <w:rsid w:val="00B16CD3"/>
    <w:rsid w:val="00B16D18"/>
    <w:rsid w:val="00B17545"/>
    <w:rsid w:val="00B178ED"/>
    <w:rsid w:val="00B17BB9"/>
    <w:rsid w:val="00B17BEE"/>
    <w:rsid w:val="00B17F51"/>
    <w:rsid w:val="00B2060F"/>
    <w:rsid w:val="00B20706"/>
    <w:rsid w:val="00B20876"/>
    <w:rsid w:val="00B20B53"/>
    <w:rsid w:val="00B20DF1"/>
    <w:rsid w:val="00B20DFA"/>
    <w:rsid w:val="00B20E4B"/>
    <w:rsid w:val="00B20F19"/>
    <w:rsid w:val="00B211B5"/>
    <w:rsid w:val="00B21A61"/>
    <w:rsid w:val="00B21E4C"/>
    <w:rsid w:val="00B21E82"/>
    <w:rsid w:val="00B21F53"/>
    <w:rsid w:val="00B229A9"/>
    <w:rsid w:val="00B22C44"/>
    <w:rsid w:val="00B22CDD"/>
    <w:rsid w:val="00B23635"/>
    <w:rsid w:val="00B236D2"/>
    <w:rsid w:val="00B23952"/>
    <w:rsid w:val="00B23F99"/>
    <w:rsid w:val="00B24019"/>
    <w:rsid w:val="00B240B5"/>
    <w:rsid w:val="00B2445C"/>
    <w:rsid w:val="00B24895"/>
    <w:rsid w:val="00B24987"/>
    <w:rsid w:val="00B24CFA"/>
    <w:rsid w:val="00B2523A"/>
    <w:rsid w:val="00B25269"/>
    <w:rsid w:val="00B258EF"/>
    <w:rsid w:val="00B259DF"/>
    <w:rsid w:val="00B25A7A"/>
    <w:rsid w:val="00B25B46"/>
    <w:rsid w:val="00B26356"/>
    <w:rsid w:val="00B26810"/>
    <w:rsid w:val="00B26AA6"/>
    <w:rsid w:val="00B26C3A"/>
    <w:rsid w:val="00B27180"/>
    <w:rsid w:val="00B27B69"/>
    <w:rsid w:val="00B27D04"/>
    <w:rsid w:val="00B27DAC"/>
    <w:rsid w:val="00B30141"/>
    <w:rsid w:val="00B305EC"/>
    <w:rsid w:val="00B309E0"/>
    <w:rsid w:val="00B30A0B"/>
    <w:rsid w:val="00B3168C"/>
    <w:rsid w:val="00B31B9B"/>
    <w:rsid w:val="00B31BB9"/>
    <w:rsid w:val="00B31C0E"/>
    <w:rsid w:val="00B320B8"/>
    <w:rsid w:val="00B3211F"/>
    <w:rsid w:val="00B334A1"/>
    <w:rsid w:val="00B3350D"/>
    <w:rsid w:val="00B33609"/>
    <w:rsid w:val="00B3413B"/>
    <w:rsid w:val="00B34313"/>
    <w:rsid w:val="00B34755"/>
    <w:rsid w:val="00B34A42"/>
    <w:rsid w:val="00B34C53"/>
    <w:rsid w:val="00B34D70"/>
    <w:rsid w:val="00B34F49"/>
    <w:rsid w:val="00B35067"/>
    <w:rsid w:val="00B3531D"/>
    <w:rsid w:val="00B3539D"/>
    <w:rsid w:val="00B354CE"/>
    <w:rsid w:val="00B35E1D"/>
    <w:rsid w:val="00B36283"/>
    <w:rsid w:val="00B36D69"/>
    <w:rsid w:val="00B36DDF"/>
    <w:rsid w:val="00B37155"/>
    <w:rsid w:val="00B37342"/>
    <w:rsid w:val="00B37998"/>
    <w:rsid w:val="00B405F5"/>
    <w:rsid w:val="00B40755"/>
    <w:rsid w:val="00B4079C"/>
    <w:rsid w:val="00B41261"/>
    <w:rsid w:val="00B412A0"/>
    <w:rsid w:val="00B417EF"/>
    <w:rsid w:val="00B41FB3"/>
    <w:rsid w:val="00B424D4"/>
    <w:rsid w:val="00B42B1F"/>
    <w:rsid w:val="00B42ED3"/>
    <w:rsid w:val="00B430D3"/>
    <w:rsid w:val="00B43137"/>
    <w:rsid w:val="00B436EE"/>
    <w:rsid w:val="00B43B75"/>
    <w:rsid w:val="00B43DFD"/>
    <w:rsid w:val="00B4495D"/>
    <w:rsid w:val="00B45566"/>
    <w:rsid w:val="00B45C4E"/>
    <w:rsid w:val="00B45D75"/>
    <w:rsid w:val="00B46321"/>
    <w:rsid w:val="00B4675B"/>
    <w:rsid w:val="00B469FE"/>
    <w:rsid w:val="00B46DB5"/>
    <w:rsid w:val="00B47B6D"/>
    <w:rsid w:val="00B47EA1"/>
    <w:rsid w:val="00B505CE"/>
    <w:rsid w:val="00B50A0B"/>
    <w:rsid w:val="00B50EC9"/>
    <w:rsid w:val="00B513B7"/>
    <w:rsid w:val="00B51540"/>
    <w:rsid w:val="00B51876"/>
    <w:rsid w:val="00B51EB4"/>
    <w:rsid w:val="00B52164"/>
    <w:rsid w:val="00B523F4"/>
    <w:rsid w:val="00B52535"/>
    <w:rsid w:val="00B52793"/>
    <w:rsid w:val="00B52FC9"/>
    <w:rsid w:val="00B532A7"/>
    <w:rsid w:val="00B534BC"/>
    <w:rsid w:val="00B53B7B"/>
    <w:rsid w:val="00B54215"/>
    <w:rsid w:val="00B54B28"/>
    <w:rsid w:val="00B54FA0"/>
    <w:rsid w:val="00B5510E"/>
    <w:rsid w:val="00B554AC"/>
    <w:rsid w:val="00B554E0"/>
    <w:rsid w:val="00B56317"/>
    <w:rsid w:val="00B56429"/>
    <w:rsid w:val="00B56940"/>
    <w:rsid w:val="00B56B68"/>
    <w:rsid w:val="00B573B1"/>
    <w:rsid w:val="00B57836"/>
    <w:rsid w:val="00B57DAF"/>
    <w:rsid w:val="00B60046"/>
    <w:rsid w:val="00B60544"/>
    <w:rsid w:val="00B6058B"/>
    <w:rsid w:val="00B60BAA"/>
    <w:rsid w:val="00B60D68"/>
    <w:rsid w:val="00B61747"/>
    <w:rsid w:val="00B61B14"/>
    <w:rsid w:val="00B61FB9"/>
    <w:rsid w:val="00B62346"/>
    <w:rsid w:val="00B6242B"/>
    <w:rsid w:val="00B62602"/>
    <w:rsid w:val="00B63376"/>
    <w:rsid w:val="00B6350E"/>
    <w:rsid w:val="00B637F1"/>
    <w:rsid w:val="00B63F12"/>
    <w:rsid w:val="00B6417F"/>
    <w:rsid w:val="00B6418A"/>
    <w:rsid w:val="00B64471"/>
    <w:rsid w:val="00B65060"/>
    <w:rsid w:val="00B65ECE"/>
    <w:rsid w:val="00B66699"/>
    <w:rsid w:val="00B667EC"/>
    <w:rsid w:val="00B66B3E"/>
    <w:rsid w:val="00B673AA"/>
    <w:rsid w:val="00B67CB1"/>
    <w:rsid w:val="00B70236"/>
    <w:rsid w:val="00B7084F"/>
    <w:rsid w:val="00B70B18"/>
    <w:rsid w:val="00B70BA1"/>
    <w:rsid w:val="00B71284"/>
    <w:rsid w:val="00B71D70"/>
    <w:rsid w:val="00B721BE"/>
    <w:rsid w:val="00B7265C"/>
    <w:rsid w:val="00B72901"/>
    <w:rsid w:val="00B72E9E"/>
    <w:rsid w:val="00B7309E"/>
    <w:rsid w:val="00B73E42"/>
    <w:rsid w:val="00B73FE9"/>
    <w:rsid w:val="00B74AEF"/>
    <w:rsid w:val="00B74F14"/>
    <w:rsid w:val="00B7524F"/>
    <w:rsid w:val="00B75253"/>
    <w:rsid w:val="00B753E0"/>
    <w:rsid w:val="00B7546D"/>
    <w:rsid w:val="00B757E2"/>
    <w:rsid w:val="00B758EE"/>
    <w:rsid w:val="00B75DC2"/>
    <w:rsid w:val="00B75E53"/>
    <w:rsid w:val="00B76A33"/>
    <w:rsid w:val="00B76C17"/>
    <w:rsid w:val="00B77221"/>
    <w:rsid w:val="00B7747D"/>
    <w:rsid w:val="00B776D1"/>
    <w:rsid w:val="00B77A35"/>
    <w:rsid w:val="00B77FE7"/>
    <w:rsid w:val="00B801A5"/>
    <w:rsid w:val="00B802D5"/>
    <w:rsid w:val="00B805B0"/>
    <w:rsid w:val="00B80D3F"/>
    <w:rsid w:val="00B81D00"/>
    <w:rsid w:val="00B81F59"/>
    <w:rsid w:val="00B83007"/>
    <w:rsid w:val="00B83247"/>
    <w:rsid w:val="00B83294"/>
    <w:rsid w:val="00B83398"/>
    <w:rsid w:val="00B836BF"/>
    <w:rsid w:val="00B83842"/>
    <w:rsid w:val="00B83D90"/>
    <w:rsid w:val="00B842BC"/>
    <w:rsid w:val="00B8448E"/>
    <w:rsid w:val="00B84FA7"/>
    <w:rsid w:val="00B8555A"/>
    <w:rsid w:val="00B85F33"/>
    <w:rsid w:val="00B861BB"/>
    <w:rsid w:val="00B86300"/>
    <w:rsid w:val="00B8662F"/>
    <w:rsid w:val="00B869D7"/>
    <w:rsid w:val="00B86DB6"/>
    <w:rsid w:val="00B87204"/>
    <w:rsid w:val="00B8744F"/>
    <w:rsid w:val="00B87DE0"/>
    <w:rsid w:val="00B906C8"/>
    <w:rsid w:val="00B906CC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97F"/>
    <w:rsid w:val="00B92C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A09BD"/>
    <w:rsid w:val="00BA09E8"/>
    <w:rsid w:val="00BA10FD"/>
    <w:rsid w:val="00BA19C9"/>
    <w:rsid w:val="00BA2503"/>
    <w:rsid w:val="00BA29BA"/>
    <w:rsid w:val="00BA2A21"/>
    <w:rsid w:val="00BA2D81"/>
    <w:rsid w:val="00BA311D"/>
    <w:rsid w:val="00BA34B5"/>
    <w:rsid w:val="00BA37D7"/>
    <w:rsid w:val="00BA3846"/>
    <w:rsid w:val="00BA3DD1"/>
    <w:rsid w:val="00BA40CD"/>
    <w:rsid w:val="00BA4DF1"/>
    <w:rsid w:val="00BA4E61"/>
    <w:rsid w:val="00BA507B"/>
    <w:rsid w:val="00BA51A0"/>
    <w:rsid w:val="00BA566E"/>
    <w:rsid w:val="00BA65DF"/>
    <w:rsid w:val="00BA6772"/>
    <w:rsid w:val="00BA6934"/>
    <w:rsid w:val="00BA75F5"/>
    <w:rsid w:val="00BA7B78"/>
    <w:rsid w:val="00BA7C39"/>
    <w:rsid w:val="00BB0200"/>
    <w:rsid w:val="00BB02B2"/>
    <w:rsid w:val="00BB0B51"/>
    <w:rsid w:val="00BB0D03"/>
    <w:rsid w:val="00BB0D2A"/>
    <w:rsid w:val="00BB117B"/>
    <w:rsid w:val="00BB11CE"/>
    <w:rsid w:val="00BB153A"/>
    <w:rsid w:val="00BB18CA"/>
    <w:rsid w:val="00BB1A7E"/>
    <w:rsid w:val="00BB1FE6"/>
    <w:rsid w:val="00BB29DB"/>
    <w:rsid w:val="00BB2AF7"/>
    <w:rsid w:val="00BB349C"/>
    <w:rsid w:val="00BB386A"/>
    <w:rsid w:val="00BB38FC"/>
    <w:rsid w:val="00BB4884"/>
    <w:rsid w:val="00BB4A06"/>
    <w:rsid w:val="00BB4FD4"/>
    <w:rsid w:val="00BB5102"/>
    <w:rsid w:val="00BB5863"/>
    <w:rsid w:val="00BB59DF"/>
    <w:rsid w:val="00BB5A80"/>
    <w:rsid w:val="00BB5D4E"/>
    <w:rsid w:val="00BB6116"/>
    <w:rsid w:val="00BB6124"/>
    <w:rsid w:val="00BB61C0"/>
    <w:rsid w:val="00BB6842"/>
    <w:rsid w:val="00BB6A8C"/>
    <w:rsid w:val="00BB6E06"/>
    <w:rsid w:val="00BB7095"/>
    <w:rsid w:val="00BB7213"/>
    <w:rsid w:val="00BB75CF"/>
    <w:rsid w:val="00BB7E14"/>
    <w:rsid w:val="00BB7F67"/>
    <w:rsid w:val="00BB7F87"/>
    <w:rsid w:val="00BC0043"/>
    <w:rsid w:val="00BC00BC"/>
    <w:rsid w:val="00BC0350"/>
    <w:rsid w:val="00BC1289"/>
    <w:rsid w:val="00BC17D6"/>
    <w:rsid w:val="00BC1E86"/>
    <w:rsid w:val="00BC2271"/>
    <w:rsid w:val="00BC28BE"/>
    <w:rsid w:val="00BC2A96"/>
    <w:rsid w:val="00BC2B39"/>
    <w:rsid w:val="00BC2D5C"/>
    <w:rsid w:val="00BC2F17"/>
    <w:rsid w:val="00BC2F4E"/>
    <w:rsid w:val="00BC3281"/>
    <w:rsid w:val="00BC38AD"/>
    <w:rsid w:val="00BC3931"/>
    <w:rsid w:val="00BC3A25"/>
    <w:rsid w:val="00BC3B2A"/>
    <w:rsid w:val="00BC414B"/>
    <w:rsid w:val="00BC446C"/>
    <w:rsid w:val="00BC46D7"/>
    <w:rsid w:val="00BC5313"/>
    <w:rsid w:val="00BC5417"/>
    <w:rsid w:val="00BC5943"/>
    <w:rsid w:val="00BC6018"/>
    <w:rsid w:val="00BC618C"/>
    <w:rsid w:val="00BC68C8"/>
    <w:rsid w:val="00BC7968"/>
    <w:rsid w:val="00BC797A"/>
    <w:rsid w:val="00BC7E3C"/>
    <w:rsid w:val="00BD0861"/>
    <w:rsid w:val="00BD0C0D"/>
    <w:rsid w:val="00BD0C88"/>
    <w:rsid w:val="00BD1047"/>
    <w:rsid w:val="00BD10F9"/>
    <w:rsid w:val="00BD1487"/>
    <w:rsid w:val="00BD1555"/>
    <w:rsid w:val="00BD229F"/>
    <w:rsid w:val="00BD330F"/>
    <w:rsid w:val="00BD35A7"/>
    <w:rsid w:val="00BD5066"/>
    <w:rsid w:val="00BD50A0"/>
    <w:rsid w:val="00BD5E4B"/>
    <w:rsid w:val="00BD6725"/>
    <w:rsid w:val="00BD78E4"/>
    <w:rsid w:val="00BD7BBA"/>
    <w:rsid w:val="00BD7BD5"/>
    <w:rsid w:val="00BD7ED6"/>
    <w:rsid w:val="00BE08AF"/>
    <w:rsid w:val="00BE12C7"/>
    <w:rsid w:val="00BE1764"/>
    <w:rsid w:val="00BE1D8D"/>
    <w:rsid w:val="00BE26B1"/>
    <w:rsid w:val="00BE2BAD"/>
    <w:rsid w:val="00BE2BE8"/>
    <w:rsid w:val="00BE2E65"/>
    <w:rsid w:val="00BE3305"/>
    <w:rsid w:val="00BE35EE"/>
    <w:rsid w:val="00BE39EA"/>
    <w:rsid w:val="00BE3CF3"/>
    <w:rsid w:val="00BE4140"/>
    <w:rsid w:val="00BE4834"/>
    <w:rsid w:val="00BE4856"/>
    <w:rsid w:val="00BE4981"/>
    <w:rsid w:val="00BE4AC1"/>
    <w:rsid w:val="00BE4C81"/>
    <w:rsid w:val="00BE4D07"/>
    <w:rsid w:val="00BE615F"/>
    <w:rsid w:val="00BE63BF"/>
    <w:rsid w:val="00BE6BB7"/>
    <w:rsid w:val="00BE72F2"/>
    <w:rsid w:val="00BE751C"/>
    <w:rsid w:val="00BE76D4"/>
    <w:rsid w:val="00BF08A0"/>
    <w:rsid w:val="00BF0DDB"/>
    <w:rsid w:val="00BF0DE2"/>
    <w:rsid w:val="00BF121D"/>
    <w:rsid w:val="00BF12F5"/>
    <w:rsid w:val="00BF1359"/>
    <w:rsid w:val="00BF14B6"/>
    <w:rsid w:val="00BF1A8C"/>
    <w:rsid w:val="00BF23C2"/>
    <w:rsid w:val="00BF3875"/>
    <w:rsid w:val="00BF3B8F"/>
    <w:rsid w:val="00BF41DE"/>
    <w:rsid w:val="00BF4223"/>
    <w:rsid w:val="00BF46DA"/>
    <w:rsid w:val="00BF49DD"/>
    <w:rsid w:val="00BF4A38"/>
    <w:rsid w:val="00BF4AED"/>
    <w:rsid w:val="00BF4CAF"/>
    <w:rsid w:val="00BF4E0C"/>
    <w:rsid w:val="00BF5BD4"/>
    <w:rsid w:val="00BF6C19"/>
    <w:rsid w:val="00BF6C72"/>
    <w:rsid w:val="00BF70BF"/>
    <w:rsid w:val="00BF7702"/>
    <w:rsid w:val="00BF7D62"/>
    <w:rsid w:val="00C00147"/>
    <w:rsid w:val="00C00805"/>
    <w:rsid w:val="00C00E6A"/>
    <w:rsid w:val="00C011EC"/>
    <w:rsid w:val="00C0130E"/>
    <w:rsid w:val="00C014DB"/>
    <w:rsid w:val="00C01C5E"/>
    <w:rsid w:val="00C01E75"/>
    <w:rsid w:val="00C01EE9"/>
    <w:rsid w:val="00C02727"/>
    <w:rsid w:val="00C02925"/>
    <w:rsid w:val="00C02FBB"/>
    <w:rsid w:val="00C035C9"/>
    <w:rsid w:val="00C036FE"/>
    <w:rsid w:val="00C03B3B"/>
    <w:rsid w:val="00C03C14"/>
    <w:rsid w:val="00C03E4F"/>
    <w:rsid w:val="00C03F8C"/>
    <w:rsid w:val="00C04798"/>
    <w:rsid w:val="00C04C3A"/>
    <w:rsid w:val="00C0520B"/>
    <w:rsid w:val="00C05749"/>
    <w:rsid w:val="00C05ACD"/>
    <w:rsid w:val="00C05BB8"/>
    <w:rsid w:val="00C0610F"/>
    <w:rsid w:val="00C0634D"/>
    <w:rsid w:val="00C06693"/>
    <w:rsid w:val="00C06B82"/>
    <w:rsid w:val="00C06BF4"/>
    <w:rsid w:val="00C06DF7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2AF"/>
    <w:rsid w:val="00C1159C"/>
    <w:rsid w:val="00C11613"/>
    <w:rsid w:val="00C11716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6DA"/>
    <w:rsid w:val="00C13A49"/>
    <w:rsid w:val="00C1435D"/>
    <w:rsid w:val="00C14591"/>
    <w:rsid w:val="00C14758"/>
    <w:rsid w:val="00C14A42"/>
    <w:rsid w:val="00C14E1A"/>
    <w:rsid w:val="00C14FBA"/>
    <w:rsid w:val="00C155B6"/>
    <w:rsid w:val="00C158EB"/>
    <w:rsid w:val="00C163D2"/>
    <w:rsid w:val="00C1641A"/>
    <w:rsid w:val="00C168B5"/>
    <w:rsid w:val="00C170E5"/>
    <w:rsid w:val="00C17231"/>
    <w:rsid w:val="00C173E8"/>
    <w:rsid w:val="00C17AD6"/>
    <w:rsid w:val="00C211AC"/>
    <w:rsid w:val="00C212A8"/>
    <w:rsid w:val="00C21841"/>
    <w:rsid w:val="00C22091"/>
    <w:rsid w:val="00C2209A"/>
    <w:rsid w:val="00C22377"/>
    <w:rsid w:val="00C22479"/>
    <w:rsid w:val="00C23A75"/>
    <w:rsid w:val="00C23C4F"/>
    <w:rsid w:val="00C242CD"/>
    <w:rsid w:val="00C24418"/>
    <w:rsid w:val="00C24B7F"/>
    <w:rsid w:val="00C2503C"/>
    <w:rsid w:val="00C251DC"/>
    <w:rsid w:val="00C2530D"/>
    <w:rsid w:val="00C25312"/>
    <w:rsid w:val="00C25503"/>
    <w:rsid w:val="00C25564"/>
    <w:rsid w:val="00C25582"/>
    <w:rsid w:val="00C25A2F"/>
    <w:rsid w:val="00C25B3F"/>
    <w:rsid w:val="00C25ECC"/>
    <w:rsid w:val="00C26267"/>
    <w:rsid w:val="00C264C4"/>
    <w:rsid w:val="00C265EC"/>
    <w:rsid w:val="00C2680A"/>
    <w:rsid w:val="00C270CF"/>
    <w:rsid w:val="00C271CA"/>
    <w:rsid w:val="00C276F1"/>
    <w:rsid w:val="00C278B5"/>
    <w:rsid w:val="00C2796B"/>
    <w:rsid w:val="00C27973"/>
    <w:rsid w:val="00C27C37"/>
    <w:rsid w:val="00C27E4A"/>
    <w:rsid w:val="00C309D3"/>
    <w:rsid w:val="00C30E52"/>
    <w:rsid w:val="00C31324"/>
    <w:rsid w:val="00C31559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618"/>
    <w:rsid w:val="00C33832"/>
    <w:rsid w:val="00C34411"/>
    <w:rsid w:val="00C3493A"/>
    <w:rsid w:val="00C34D29"/>
    <w:rsid w:val="00C34ECA"/>
    <w:rsid w:val="00C354AE"/>
    <w:rsid w:val="00C35E55"/>
    <w:rsid w:val="00C35EBC"/>
    <w:rsid w:val="00C36BC5"/>
    <w:rsid w:val="00C370B7"/>
    <w:rsid w:val="00C371F2"/>
    <w:rsid w:val="00C37214"/>
    <w:rsid w:val="00C37297"/>
    <w:rsid w:val="00C3769A"/>
    <w:rsid w:val="00C37F72"/>
    <w:rsid w:val="00C40193"/>
    <w:rsid w:val="00C40666"/>
    <w:rsid w:val="00C408CC"/>
    <w:rsid w:val="00C40DF6"/>
    <w:rsid w:val="00C41D10"/>
    <w:rsid w:val="00C41E43"/>
    <w:rsid w:val="00C427EF"/>
    <w:rsid w:val="00C43434"/>
    <w:rsid w:val="00C43483"/>
    <w:rsid w:val="00C441B5"/>
    <w:rsid w:val="00C44312"/>
    <w:rsid w:val="00C44AED"/>
    <w:rsid w:val="00C44EAD"/>
    <w:rsid w:val="00C45B99"/>
    <w:rsid w:val="00C45E25"/>
    <w:rsid w:val="00C46162"/>
    <w:rsid w:val="00C467D8"/>
    <w:rsid w:val="00C478FA"/>
    <w:rsid w:val="00C500E1"/>
    <w:rsid w:val="00C50A0A"/>
    <w:rsid w:val="00C51630"/>
    <w:rsid w:val="00C51CFB"/>
    <w:rsid w:val="00C52885"/>
    <w:rsid w:val="00C529E5"/>
    <w:rsid w:val="00C53209"/>
    <w:rsid w:val="00C5353F"/>
    <w:rsid w:val="00C54B13"/>
    <w:rsid w:val="00C55485"/>
    <w:rsid w:val="00C556B0"/>
    <w:rsid w:val="00C56095"/>
    <w:rsid w:val="00C56440"/>
    <w:rsid w:val="00C56B0F"/>
    <w:rsid w:val="00C570AD"/>
    <w:rsid w:val="00C573AF"/>
    <w:rsid w:val="00C5752C"/>
    <w:rsid w:val="00C57829"/>
    <w:rsid w:val="00C5782D"/>
    <w:rsid w:val="00C57918"/>
    <w:rsid w:val="00C579F9"/>
    <w:rsid w:val="00C57C7B"/>
    <w:rsid w:val="00C609E1"/>
    <w:rsid w:val="00C6113A"/>
    <w:rsid w:val="00C61844"/>
    <w:rsid w:val="00C61BD8"/>
    <w:rsid w:val="00C61CFF"/>
    <w:rsid w:val="00C61D21"/>
    <w:rsid w:val="00C620E8"/>
    <w:rsid w:val="00C6254B"/>
    <w:rsid w:val="00C62F30"/>
    <w:rsid w:val="00C63003"/>
    <w:rsid w:val="00C638FD"/>
    <w:rsid w:val="00C64554"/>
    <w:rsid w:val="00C646AB"/>
    <w:rsid w:val="00C6488A"/>
    <w:rsid w:val="00C648FD"/>
    <w:rsid w:val="00C64A6A"/>
    <w:rsid w:val="00C65327"/>
    <w:rsid w:val="00C65517"/>
    <w:rsid w:val="00C6614C"/>
    <w:rsid w:val="00C66A40"/>
    <w:rsid w:val="00C67964"/>
    <w:rsid w:val="00C67997"/>
    <w:rsid w:val="00C67AE0"/>
    <w:rsid w:val="00C702B0"/>
    <w:rsid w:val="00C703C8"/>
    <w:rsid w:val="00C70A5E"/>
    <w:rsid w:val="00C70CB5"/>
    <w:rsid w:val="00C70FBD"/>
    <w:rsid w:val="00C714DE"/>
    <w:rsid w:val="00C716A0"/>
    <w:rsid w:val="00C716C8"/>
    <w:rsid w:val="00C71BA9"/>
    <w:rsid w:val="00C71CDE"/>
    <w:rsid w:val="00C7265B"/>
    <w:rsid w:val="00C72701"/>
    <w:rsid w:val="00C72B6E"/>
    <w:rsid w:val="00C7318E"/>
    <w:rsid w:val="00C73C12"/>
    <w:rsid w:val="00C74019"/>
    <w:rsid w:val="00C74161"/>
    <w:rsid w:val="00C743B9"/>
    <w:rsid w:val="00C74582"/>
    <w:rsid w:val="00C7470A"/>
    <w:rsid w:val="00C74A8F"/>
    <w:rsid w:val="00C74EBB"/>
    <w:rsid w:val="00C75205"/>
    <w:rsid w:val="00C75859"/>
    <w:rsid w:val="00C75B8C"/>
    <w:rsid w:val="00C75DEC"/>
    <w:rsid w:val="00C76106"/>
    <w:rsid w:val="00C76572"/>
    <w:rsid w:val="00C76A65"/>
    <w:rsid w:val="00C76DC5"/>
    <w:rsid w:val="00C76F5B"/>
    <w:rsid w:val="00C77346"/>
    <w:rsid w:val="00C774E0"/>
    <w:rsid w:val="00C77DB5"/>
    <w:rsid w:val="00C8058D"/>
    <w:rsid w:val="00C807BE"/>
    <w:rsid w:val="00C8104F"/>
    <w:rsid w:val="00C8108D"/>
    <w:rsid w:val="00C81BB7"/>
    <w:rsid w:val="00C81EA1"/>
    <w:rsid w:val="00C82A42"/>
    <w:rsid w:val="00C8314B"/>
    <w:rsid w:val="00C8408B"/>
    <w:rsid w:val="00C840E8"/>
    <w:rsid w:val="00C844E9"/>
    <w:rsid w:val="00C8512E"/>
    <w:rsid w:val="00C85581"/>
    <w:rsid w:val="00C85A53"/>
    <w:rsid w:val="00C85A93"/>
    <w:rsid w:val="00C86F86"/>
    <w:rsid w:val="00C8709D"/>
    <w:rsid w:val="00C87322"/>
    <w:rsid w:val="00C87323"/>
    <w:rsid w:val="00C87CA0"/>
    <w:rsid w:val="00C90020"/>
    <w:rsid w:val="00C90207"/>
    <w:rsid w:val="00C9037E"/>
    <w:rsid w:val="00C904A5"/>
    <w:rsid w:val="00C9071B"/>
    <w:rsid w:val="00C9099B"/>
    <w:rsid w:val="00C91886"/>
    <w:rsid w:val="00C91936"/>
    <w:rsid w:val="00C92358"/>
    <w:rsid w:val="00C92404"/>
    <w:rsid w:val="00C92CAD"/>
    <w:rsid w:val="00C92E06"/>
    <w:rsid w:val="00C93D3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61B"/>
    <w:rsid w:val="00C97D0D"/>
    <w:rsid w:val="00C97E5F"/>
    <w:rsid w:val="00CA0675"/>
    <w:rsid w:val="00CA15C6"/>
    <w:rsid w:val="00CA17BD"/>
    <w:rsid w:val="00CA1CAB"/>
    <w:rsid w:val="00CA212A"/>
    <w:rsid w:val="00CA222C"/>
    <w:rsid w:val="00CA3111"/>
    <w:rsid w:val="00CA34DB"/>
    <w:rsid w:val="00CA36D4"/>
    <w:rsid w:val="00CA3E90"/>
    <w:rsid w:val="00CA4057"/>
    <w:rsid w:val="00CA4329"/>
    <w:rsid w:val="00CA4542"/>
    <w:rsid w:val="00CA65D0"/>
    <w:rsid w:val="00CA679D"/>
    <w:rsid w:val="00CA6EC2"/>
    <w:rsid w:val="00CA77AB"/>
    <w:rsid w:val="00CA7817"/>
    <w:rsid w:val="00CB09BC"/>
    <w:rsid w:val="00CB1301"/>
    <w:rsid w:val="00CB1DFA"/>
    <w:rsid w:val="00CB1F58"/>
    <w:rsid w:val="00CB22D5"/>
    <w:rsid w:val="00CB22D8"/>
    <w:rsid w:val="00CB236B"/>
    <w:rsid w:val="00CB25AF"/>
    <w:rsid w:val="00CB2679"/>
    <w:rsid w:val="00CB2DCB"/>
    <w:rsid w:val="00CB3274"/>
    <w:rsid w:val="00CB358A"/>
    <w:rsid w:val="00CB3707"/>
    <w:rsid w:val="00CB42AB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7FD"/>
    <w:rsid w:val="00CB7B65"/>
    <w:rsid w:val="00CC0088"/>
    <w:rsid w:val="00CC05B1"/>
    <w:rsid w:val="00CC08D9"/>
    <w:rsid w:val="00CC0A04"/>
    <w:rsid w:val="00CC1029"/>
    <w:rsid w:val="00CC1057"/>
    <w:rsid w:val="00CC1136"/>
    <w:rsid w:val="00CC130C"/>
    <w:rsid w:val="00CC176B"/>
    <w:rsid w:val="00CC2219"/>
    <w:rsid w:val="00CC24B2"/>
    <w:rsid w:val="00CC2BE3"/>
    <w:rsid w:val="00CC2E4A"/>
    <w:rsid w:val="00CC3382"/>
    <w:rsid w:val="00CC33CB"/>
    <w:rsid w:val="00CC3458"/>
    <w:rsid w:val="00CC378F"/>
    <w:rsid w:val="00CC4FA3"/>
    <w:rsid w:val="00CC53EE"/>
    <w:rsid w:val="00CC5A76"/>
    <w:rsid w:val="00CC5D2A"/>
    <w:rsid w:val="00CC5D9E"/>
    <w:rsid w:val="00CC5E35"/>
    <w:rsid w:val="00CC5E83"/>
    <w:rsid w:val="00CC603A"/>
    <w:rsid w:val="00CC63D3"/>
    <w:rsid w:val="00CC66FA"/>
    <w:rsid w:val="00CC6844"/>
    <w:rsid w:val="00CC716D"/>
    <w:rsid w:val="00CC7495"/>
    <w:rsid w:val="00CC773A"/>
    <w:rsid w:val="00CC7C35"/>
    <w:rsid w:val="00CC7DBC"/>
    <w:rsid w:val="00CC7E91"/>
    <w:rsid w:val="00CD00AE"/>
    <w:rsid w:val="00CD02B0"/>
    <w:rsid w:val="00CD0D58"/>
    <w:rsid w:val="00CD14A2"/>
    <w:rsid w:val="00CD1544"/>
    <w:rsid w:val="00CD19BC"/>
    <w:rsid w:val="00CD1DC6"/>
    <w:rsid w:val="00CD2259"/>
    <w:rsid w:val="00CD2ABB"/>
    <w:rsid w:val="00CD2EB8"/>
    <w:rsid w:val="00CD3138"/>
    <w:rsid w:val="00CD3612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BAF"/>
    <w:rsid w:val="00CE0364"/>
    <w:rsid w:val="00CE0888"/>
    <w:rsid w:val="00CE0A91"/>
    <w:rsid w:val="00CE1191"/>
    <w:rsid w:val="00CE124C"/>
    <w:rsid w:val="00CE1521"/>
    <w:rsid w:val="00CE1A1D"/>
    <w:rsid w:val="00CE1D56"/>
    <w:rsid w:val="00CE26F3"/>
    <w:rsid w:val="00CE29DA"/>
    <w:rsid w:val="00CE31BD"/>
    <w:rsid w:val="00CE3510"/>
    <w:rsid w:val="00CE399B"/>
    <w:rsid w:val="00CE3B87"/>
    <w:rsid w:val="00CE44EA"/>
    <w:rsid w:val="00CE4636"/>
    <w:rsid w:val="00CE5488"/>
    <w:rsid w:val="00CE57B5"/>
    <w:rsid w:val="00CE5883"/>
    <w:rsid w:val="00CE6104"/>
    <w:rsid w:val="00CE6805"/>
    <w:rsid w:val="00CE706E"/>
    <w:rsid w:val="00CE73FE"/>
    <w:rsid w:val="00CE78A3"/>
    <w:rsid w:val="00CE7A08"/>
    <w:rsid w:val="00CE7D0F"/>
    <w:rsid w:val="00CF020B"/>
    <w:rsid w:val="00CF0D81"/>
    <w:rsid w:val="00CF0EF8"/>
    <w:rsid w:val="00CF1065"/>
    <w:rsid w:val="00CF14AB"/>
    <w:rsid w:val="00CF1510"/>
    <w:rsid w:val="00CF23D8"/>
    <w:rsid w:val="00CF32D0"/>
    <w:rsid w:val="00CF353E"/>
    <w:rsid w:val="00CF3880"/>
    <w:rsid w:val="00CF4239"/>
    <w:rsid w:val="00CF4725"/>
    <w:rsid w:val="00CF4ABA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1064"/>
    <w:rsid w:val="00D01C3A"/>
    <w:rsid w:val="00D020C1"/>
    <w:rsid w:val="00D022F9"/>
    <w:rsid w:val="00D02564"/>
    <w:rsid w:val="00D0288F"/>
    <w:rsid w:val="00D03491"/>
    <w:rsid w:val="00D03B7F"/>
    <w:rsid w:val="00D04325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7673"/>
    <w:rsid w:val="00D07B4F"/>
    <w:rsid w:val="00D07F5F"/>
    <w:rsid w:val="00D10F30"/>
    <w:rsid w:val="00D1143F"/>
    <w:rsid w:val="00D1187F"/>
    <w:rsid w:val="00D11900"/>
    <w:rsid w:val="00D11E8A"/>
    <w:rsid w:val="00D12855"/>
    <w:rsid w:val="00D12ACD"/>
    <w:rsid w:val="00D12EE4"/>
    <w:rsid w:val="00D12F27"/>
    <w:rsid w:val="00D13163"/>
    <w:rsid w:val="00D133D0"/>
    <w:rsid w:val="00D136D1"/>
    <w:rsid w:val="00D13FF5"/>
    <w:rsid w:val="00D143EA"/>
    <w:rsid w:val="00D14B21"/>
    <w:rsid w:val="00D154A6"/>
    <w:rsid w:val="00D15801"/>
    <w:rsid w:val="00D15B80"/>
    <w:rsid w:val="00D15FFF"/>
    <w:rsid w:val="00D162E6"/>
    <w:rsid w:val="00D1676B"/>
    <w:rsid w:val="00D16FDF"/>
    <w:rsid w:val="00D17AB4"/>
    <w:rsid w:val="00D17CBD"/>
    <w:rsid w:val="00D17ED9"/>
    <w:rsid w:val="00D202E8"/>
    <w:rsid w:val="00D2030C"/>
    <w:rsid w:val="00D2043F"/>
    <w:rsid w:val="00D204E2"/>
    <w:rsid w:val="00D206E5"/>
    <w:rsid w:val="00D2089F"/>
    <w:rsid w:val="00D20B2B"/>
    <w:rsid w:val="00D21341"/>
    <w:rsid w:val="00D213F6"/>
    <w:rsid w:val="00D21444"/>
    <w:rsid w:val="00D219C2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509C"/>
    <w:rsid w:val="00D26220"/>
    <w:rsid w:val="00D2659D"/>
    <w:rsid w:val="00D269AA"/>
    <w:rsid w:val="00D26CA3"/>
    <w:rsid w:val="00D26ED1"/>
    <w:rsid w:val="00D26EED"/>
    <w:rsid w:val="00D27216"/>
    <w:rsid w:val="00D27269"/>
    <w:rsid w:val="00D273D4"/>
    <w:rsid w:val="00D27AD6"/>
    <w:rsid w:val="00D27B8A"/>
    <w:rsid w:val="00D27C7C"/>
    <w:rsid w:val="00D27EE2"/>
    <w:rsid w:val="00D27FB3"/>
    <w:rsid w:val="00D30103"/>
    <w:rsid w:val="00D3088C"/>
    <w:rsid w:val="00D30E28"/>
    <w:rsid w:val="00D31055"/>
    <w:rsid w:val="00D3115D"/>
    <w:rsid w:val="00D3133F"/>
    <w:rsid w:val="00D3161E"/>
    <w:rsid w:val="00D3171F"/>
    <w:rsid w:val="00D3197F"/>
    <w:rsid w:val="00D32021"/>
    <w:rsid w:val="00D332D9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059A"/>
    <w:rsid w:val="00D40905"/>
    <w:rsid w:val="00D41500"/>
    <w:rsid w:val="00D418AB"/>
    <w:rsid w:val="00D41BD7"/>
    <w:rsid w:val="00D41D29"/>
    <w:rsid w:val="00D41D3D"/>
    <w:rsid w:val="00D4231F"/>
    <w:rsid w:val="00D42664"/>
    <w:rsid w:val="00D42767"/>
    <w:rsid w:val="00D427B1"/>
    <w:rsid w:val="00D428C4"/>
    <w:rsid w:val="00D42CE2"/>
    <w:rsid w:val="00D43297"/>
    <w:rsid w:val="00D43384"/>
    <w:rsid w:val="00D44332"/>
    <w:rsid w:val="00D44BAE"/>
    <w:rsid w:val="00D45607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A19"/>
    <w:rsid w:val="00D51CF6"/>
    <w:rsid w:val="00D524A2"/>
    <w:rsid w:val="00D52A5A"/>
    <w:rsid w:val="00D52BA7"/>
    <w:rsid w:val="00D53F35"/>
    <w:rsid w:val="00D541B4"/>
    <w:rsid w:val="00D54C27"/>
    <w:rsid w:val="00D54C55"/>
    <w:rsid w:val="00D551CB"/>
    <w:rsid w:val="00D5526F"/>
    <w:rsid w:val="00D556C5"/>
    <w:rsid w:val="00D55A18"/>
    <w:rsid w:val="00D561A7"/>
    <w:rsid w:val="00D57FC3"/>
    <w:rsid w:val="00D60CAB"/>
    <w:rsid w:val="00D61744"/>
    <w:rsid w:val="00D618E4"/>
    <w:rsid w:val="00D61955"/>
    <w:rsid w:val="00D62068"/>
    <w:rsid w:val="00D620A2"/>
    <w:rsid w:val="00D63138"/>
    <w:rsid w:val="00D631DD"/>
    <w:rsid w:val="00D63944"/>
    <w:rsid w:val="00D63A5B"/>
    <w:rsid w:val="00D63A70"/>
    <w:rsid w:val="00D6423A"/>
    <w:rsid w:val="00D64D05"/>
    <w:rsid w:val="00D65331"/>
    <w:rsid w:val="00D6584F"/>
    <w:rsid w:val="00D662E1"/>
    <w:rsid w:val="00D665BE"/>
    <w:rsid w:val="00D673F2"/>
    <w:rsid w:val="00D67B21"/>
    <w:rsid w:val="00D700CA"/>
    <w:rsid w:val="00D70156"/>
    <w:rsid w:val="00D70E47"/>
    <w:rsid w:val="00D70F67"/>
    <w:rsid w:val="00D71118"/>
    <w:rsid w:val="00D71C9D"/>
    <w:rsid w:val="00D71D72"/>
    <w:rsid w:val="00D72D6F"/>
    <w:rsid w:val="00D72D91"/>
    <w:rsid w:val="00D7310C"/>
    <w:rsid w:val="00D7318F"/>
    <w:rsid w:val="00D73287"/>
    <w:rsid w:val="00D73DA6"/>
    <w:rsid w:val="00D74103"/>
    <w:rsid w:val="00D7430C"/>
    <w:rsid w:val="00D75A13"/>
    <w:rsid w:val="00D75E7D"/>
    <w:rsid w:val="00D760DC"/>
    <w:rsid w:val="00D76948"/>
    <w:rsid w:val="00D76D41"/>
    <w:rsid w:val="00D76F90"/>
    <w:rsid w:val="00D77868"/>
    <w:rsid w:val="00D77879"/>
    <w:rsid w:val="00D779EB"/>
    <w:rsid w:val="00D77A7A"/>
    <w:rsid w:val="00D77EFA"/>
    <w:rsid w:val="00D8096C"/>
    <w:rsid w:val="00D81B9F"/>
    <w:rsid w:val="00D81D3D"/>
    <w:rsid w:val="00D81D47"/>
    <w:rsid w:val="00D8276C"/>
    <w:rsid w:val="00D829A9"/>
    <w:rsid w:val="00D829EF"/>
    <w:rsid w:val="00D82AE7"/>
    <w:rsid w:val="00D830EC"/>
    <w:rsid w:val="00D83F22"/>
    <w:rsid w:val="00D84472"/>
    <w:rsid w:val="00D84776"/>
    <w:rsid w:val="00D84A51"/>
    <w:rsid w:val="00D84C5E"/>
    <w:rsid w:val="00D85808"/>
    <w:rsid w:val="00D85BDC"/>
    <w:rsid w:val="00D85CF7"/>
    <w:rsid w:val="00D85F7D"/>
    <w:rsid w:val="00D86E91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1B94"/>
    <w:rsid w:val="00D9210D"/>
    <w:rsid w:val="00D92A8E"/>
    <w:rsid w:val="00D92E8D"/>
    <w:rsid w:val="00D932AB"/>
    <w:rsid w:val="00D93438"/>
    <w:rsid w:val="00D93D6B"/>
    <w:rsid w:val="00D93F07"/>
    <w:rsid w:val="00D94239"/>
    <w:rsid w:val="00D94461"/>
    <w:rsid w:val="00D94B43"/>
    <w:rsid w:val="00D94CD9"/>
    <w:rsid w:val="00D952C1"/>
    <w:rsid w:val="00D9595E"/>
    <w:rsid w:val="00D95F2C"/>
    <w:rsid w:val="00D96265"/>
    <w:rsid w:val="00D96428"/>
    <w:rsid w:val="00D96458"/>
    <w:rsid w:val="00D96AF0"/>
    <w:rsid w:val="00D97BCE"/>
    <w:rsid w:val="00D97FE1"/>
    <w:rsid w:val="00DA01E3"/>
    <w:rsid w:val="00DA073C"/>
    <w:rsid w:val="00DA141F"/>
    <w:rsid w:val="00DA1831"/>
    <w:rsid w:val="00DA23AD"/>
    <w:rsid w:val="00DA253B"/>
    <w:rsid w:val="00DA3136"/>
    <w:rsid w:val="00DA3191"/>
    <w:rsid w:val="00DA31ED"/>
    <w:rsid w:val="00DA3390"/>
    <w:rsid w:val="00DA3BD7"/>
    <w:rsid w:val="00DA464E"/>
    <w:rsid w:val="00DA4852"/>
    <w:rsid w:val="00DA5086"/>
    <w:rsid w:val="00DA5376"/>
    <w:rsid w:val="00DA5838"/>
    <w:rsid w:val="00DA625D"/>
    <w:rsid w:val="00DA6A5A"/>
    <w:rsid w:val="00DA6D74"/>
    <w:rsid w:val="00DA6F41"/>
    <w:rsid w:val="00DA7655"/>
    <w:rsid w:val="00DA79F0"/>
    <w:rsid w:val="00DB105C"/>
    <w:rsid w:val="00DB1224"/>
    <w:rsid w:val="00DB2664"/>
    <w:rsid w:val="00DB2B4F"/>
    <w:rsid w:val="00DB2CAE"/>
    <w:rsid w:val="00DB2D63"/>
    <w:rsid w:val="00DB30D9"/>
    <w:rsid w:val="00DB32E0"/>
    <w:rsid w:val="00DB385A"/>
    <w:rsid w:val="00DB48DC"/>
    <w:rsid w:val="00DB4DF3"/>
    <w:rsid w:val="00DB5DED"/>
    <w:rsid w:val="00DB6202"/>
    <w:rsid w:val="00DB6383"/>
    <w:rsid w:val="00DB66C6"/>
    <w:rsid w:val="00DB6DF5"/>
    <w:rsid w:val="00DB6FFA"/>
    <w:rsid w:val="00DB7726"/>
    <w:rsid w:val="00DB7849"/>
    <w:rsid w:val="00DB78B1"/>
    <w:rsid w:val="00DB7B16"/>
    <w:rsid w:val="00DC0010"/>
    <w:rsid w:val="00DC0092"/>
    <w:rsid w:val="00DC0776"/>
    <w:rsid w:val="00DC07BB"/>
    <w:rsid w:val="00DC08A7"/>
    <w:rsid w:val="00DC097C"/>
    <w:rsid w:val="00DC1A02"/>
    <w:rsid w:val="00DC1C1A"/>
    <w:rsid w:val="00DC2CD0"/>
    <w:rsid w:val="00DC2D4F"/>
    <w:rsid w:val="00DC3034"/>
    <w:rsid w:val="00DC30A2"/>
    <w:rsid w:val="00DC376C"/>
    <w:rsid w:val="00DC3B92"/>
    <w:rsid w:val="00DC3F15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0C3"/>
    <w:rsid w:val="00DC714D"/>
    <w:rsid w:val="00DC724D"/>
    <w:rsid w:val="00DC7608"/>
    <w:rsid w:val="00DD009E"/>
    <w:rsid w:val="00DD011E"/>
    <w:rsid w:val="00DD0124"/>
    <w:rsid w:val="00DD0189"/>
    <w:rsid w:val="00DD03FF"/>
    <w:rsid w:val="00DD046A"/>
    <w:rsid w:val="00DD0DBA"/>
    <w:rsid w:val="00DD1036"/>
    <w:rsid w:val="00DD11F1"/>
    <w:rsid w:val="00DD1208"/>
    <w:rsid w:val="00DD17B0"/>
    <w:rsid w:val="00DD2924"/>
    <w:rsid w:val="00DD2CAC"/>
    <w:rsid w:val="00DD324E"/>
    <w:rsid w:val="00DD32C4"/>
    <w:rsid w:val="00DD32DA"/>
    <w:rsid w:val="00DD358D"/>
    <w:rsid w:val="00DD38A1"/>
    <w:rsid w:val="00DD3A53"/>
    <w:rsid w:val="00DD3A93"/>
    <w:rsid w:val="00DD3E0A"/>
    <w:rsid w:val="00DD42D1"/>
    <w:rsid w:val="00DD449A"/>
    <w:rsid w:val="00DD46CA"/>
    <w:rsid w:val="00DD4D08"/>
    <w:rsid w:val="00DD4D1B"/>
    <w:rsid w:val="00DD4D83"/>
    <w:rsid w:val="00DD4EAF"/>
    <w:rsid w:val="00DD6676"/>
    <w:rsid w:val="00DD6B61"/>
    <w:rsid w:val="00DD6D26"/>
    <w:rsid w:val="00DD7628"/>
    <w:rsid w:val="00DD7709"/>
    <w:rsid w:val="00DD79C6"/>
    <w:rsid w:val="00DD7B1F"/>
    <w:rsid w:val="00DD7CD7"/>
    <w:rsid w:val="00DE02C1"/>
    <w:rsid w:val="00DE05E0"/>
    <w:rsid w:val="00DE1224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336"/>
    <w:rsid w:val="00DE4638"/>
    <w:rsid w:val="00DE48BA"/>
    <w:rsid w:val="00DE4D3F"/>
    <w:rsid w:val="00DE5148"/>
    <w:rsid w:val="00DE6185"/>
    <w:rsid w:val="00DE69A1"/>
    <w:rsid w:val="00DE69FE"/>
    <w:rsid w:val="00DE70F7"/>
    <w:rsid w:val="00DE7539"/>
    <w:rsid w:val="00DF0173"/>
    <w:rsid w:val="00DF05D4"/>
    <w:rsid w:val="00DF08D0"/>
    <w:rsid w:val="00DF10CE"/>
    <w:rsid w:val="00DF125A"/>
    <w:rsid w:val="00DF12CE"/>
    <w:rsid w:val="00DF145E"/>
    <w:rsid w:val="00DF1904"/>
    <w:rsid w:val="00DF19FB"/>
    <w:rsid w:val="00DF21F7"/>
    <w:rsid w:val="00DF23BB"/>
    <w:rsid w:val="00DF27AC"/>
    <w:rsid w:val="00DF3BD6"/>
    <w:rsid w:val="00DF3C81"/>
    <w:rsid w:val="00DF4596"/>
    <w:rsid w:val="00DF48F9"/>
    <w:rsid w:val="00DF535D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718F"/>
    <w:rsid w:val="00DF7450"/>
    <w:rsid w:val="00DF7909"/>
    <w:rsid w:val="00E0000F"/>
    <w:rsid w:val="00E015AE"/>
    <w:rsid w:val="00E020A8"/>
    <w:rsid w:val="00E02427"/>
    <w:rsid w:val="00E026CF"/>
    <w:rsid w:val="00E02831"/>
    <w:rsid w:val="00E02C59"/>
    <w:rsid w:val="00E03147"/>
    <w:rsid w:val="00E03AEA"/>
    <w:rsid w:val="00E03DED"/>
    <w:rsid w:val="00E03ED4"/>
    <w:rsid w:val="00E046B3"/>
    <w:rsid w:val="00E055AB"/>
    <w:rsid w:val="00E055CF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655"/>
    <w:rsid w:val="00E07829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BE4"/>
    <w:rsid w:val="00E12F12"/>
    <w:rsid w:val="00E1304F"/>
    <w:rsid w:val="00E13BE2"/>
    <w:rsid w:val="00E14C10"/>
    <w:rsid w:val="00E15144"/>
    <w:rsid w:val="00E152D0"/>
    <w:rsid w:val="00E1557F"/>
    <w:rsid w:val="00E15BF2"/>
    <w:rsid w:val="00E160FF"/>
    <w:rsid w:val="00E16BE5"/>
    <w:rsid w:val="00E16D79"/>
    <w:rsid w:val="00E16E96"/>
    <w:rsid w:val="00E17351"/>
    <w:rsid w:val="00E1774B"/>
    <w:rsid w:val="00E17ADB"/>
    <w:rsid w:val="00E2038D"/>
    <w:rsid w:val="00E20CE2"/>
    <w:rsid w:val="00E20F47"/>
    <w:rsid w:val="00E2109B"/>
    <w:rsid w:val="00E21533"/>
    <w:rsid w:val="00E21C01"/>
    <w:rsid w:val="00E21F15"/>
    <w:rsid w:val="00E22012"/>
    <w:rsid w:val="00E220DF"/>
    <w:rsid w:val="00E220E1"/>
    <w:rsid w:val="00E228BE"/>
    <w:rsid w:val="00E22A40"/>
    <w:rsid w:val="00E2352B"/>
    <w:rsid w:val="00E23723"/>
    <w:rsid w:val="00E23880"/>
    <w:rsid w:val="00E23BED"/>
    <w:rsid w:val="00E23F32"/>
    <w:rsid w:val="00E2592A"/>
    <w:rsid w:val="00E25ACA"/>
    <w:rsid w:val="00E25AD6"/>
    <w:rsid w:val="00E25BC5"/>
    <w:rsid w:val="00E266FC"/>
    <w:rsid w:val="00E26C9E"/>
    <w:rsid w:val="00E27099"/>
    <w:rsid w:val="00E275E5"/>
    <w:rsid w:val="00E276EB"/>
    <w:rsid w:val="00E27784"/>
    <w:rsid w:val="00E278CE"/>
    <w:rsid w:val="00E3055E"/>
    <w:rsid w:val="00E305B7"/>
    <w:rsid w:val="00E315B8"/>
    <w:rsid w:val="00E31750"/>
    <w:rsid w:val="00E3255D"/>
    <w:rsid w:val="00E326E6"/>
    <w:rsid w:val="00E328C1"/>
    <w:rsid w:val="00E328FA"/>
    <w:rsid w:val="00E33322"/>
    <w:rsid w:val="00E339B0"/>
    <w:rsid w:val="00E34A67"/>
    <w:rsid w:val="00E34ABF"/>
    <w:rsid w:val="00E360BF"/>
    <w:rsid w:val="00E36138"/>
    <w:rsid w:val="00E36513"/>
    <w:rsid w:val="00E3656E"/>
    <w:rsid w:val="00E366CE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6FE"/>
    <w:rsid w:val="00E43AE9"/>
    <w:rsid w:val="00E44001"/>
    <w:rsid w:val="00E440EC"/>
    <w:rsid w:val="00E44484"/>
    <w:rsid w:val="00E4452E"/>
    <w:rsid w:val="00E4480C"/>
    <w:rsid w:val="00E44827"/>
    <w:rsid w:val="00E44EE1"/>
    <w:rsid w:val="00E45101"/>
    <w:rsid w:val="00E45641"/>
    <w:rsid w:val="00E45918"/>
    <w:rsid w:val="00E459A3"/>
    <w:rsid w:val="00E459F8"/>
    <w:rsid w:val="00E45A60"/>
    <w:rsid w:val="00E46007"/>
    <w:rsid w:val="00E46B9C"/>
    <w:rsid w:val="00E477DB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94A"/>
    <w:rsid w:val="00E53A2B"/>
    <w:rsid w:val="00E53A64"/>
    <w:rsid w:val="00E53F0C"/>
    <w:rsid w:val="00E53FCD"/>
    <w:rsid w:val="00E54673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607E8"/>
    <w:rsid w:val="00E60AD9"/>
    <w:rsid w:val="00E60E9D"/>
    <w:rsid w:val="00E61ED6"/>
    <w:rsid w:val="00E62528"/>
    <w:rsid w:val="00E625FE"/>
    <w:rsid w:val="00E628A4"/>
    <w:rsid w:val="00E62D0A"/>
    <w:rsid w:val="00E632CB"/>
    <w:rsid w:val="00E63942"/>
    <w:rsid w:val="00E6406F"/>
    <w:rsid w:val="00E64691"/>
    <w:rsid w:val="00E64C9E"/>
    <w:rsid w:val="00E65221"/>
    <w:rsid w:val="00E65327"/>
    <w:rsid w:val="00E65568"/>
    <w:rsid w:val="00E6609B"/>
    <w:rsid w:val="00E67420"/>
    <w:rsid w:val="00E678DF"/>
    <w:rsid w:val="00E67B5A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30C"/>
    <w:rsid w:val="00E72701"/>
    <w:rsid w:val="00E72A28"/>
    <w:rsid w:val="00E72B06"/>
    <w:rsid w:val="00E72F39"/>
    <w:rsid w:val="00E739DA"/>
    <w:rsid w:val="00E73D12"/>
    <w:rsid w:val="00E74180"/>
    <w:rsid w:val="00E7449E"/>
    <w:rsid w:val="00E7492A"/>
    <w:rsid w:val="00E74E0E"/>
    <w:rsid w:val="00E752F3"/>
    <w:rsid w:val="00E75332"/>
    <w:rsid w:val="00E755E1"/>
    <w:rsid w:val="00E75693"/>
    <w:rsid w:val="00E75B4E"/>
    <w:rsid w:val="00E75C06"/>
    <w:rsid w:val="00E760E7"/>
    <w:rsid w:val="00E761DF"/>
    <w:rsid w:val="00E7647A"/>
    <w:rsid w:val="00E76677"/>
    <w:rsid w:val="00E766C7"/>
    <w:rsid w:val="00E768FD"/>
    <w:rsid w:val="00E76D2D"/>
    <w:rsid w:val="00E77487"/>
    <w:rsid w:val="00E80769"/>
    <w:rsid w:val="00E808D2"/>
    <w:rsid w:val="00E80ACD"/>
    <w:rsid w:val="00E80E41"/>
    <w:rsid w:val="00E80E8A"/>
    <w:rsid w:val="00E81CB8"/>
    <w:rsid w:val="00E81F64"/>
    <w:rsid w:val="00E82693"/>
    <w:rsid w:val="00E82DA4"/>
    <w:rsid w:val="00E82FC0"/>
    <w:rsid w:val="00E83599"/>
    <w:rsid w:val="00E83FCF"/>
    <w:rsid w:val="00E841DD"/>
    <w:rsid w:val="00E8431E"/>
    <w:rsid w:val="00E84D93"/>
    <w:rsid w:val="00E84DF4"/>
    <w:rsid w:val="00E851D5"/>
    <w:rsid w:val="00E85E08"/>
    <w:rsid w:val="00E86FCC"/>
    <w:rsid w:val="00E8719B"/>
    <w:rsid w:val="00E906C0"/>
    <w:rsid w:val="00E913B6"/>
    <w:rsid w:val="00E91523"/>
    <w:rsid w:val="00E91A12"/>
    <w:rsid w:val="00E91D74"/>
    <w:rsid w:val="00E92168"/>
    <w:rsid w:val="00E925F4"/>
    <w:rsid w:val="00E92617"/>
    <w:rsid w:val="00E9280E"/>
    <w:rsid w:val="00E92C50"/>
    <w:rsid w:val="00E93114"/>
    <w:rsid w:val="00E93F2C"/>
    <w:rsid w:val="00E94276"/>
    <w:rsid w:val="00E9430F"/>
    <w:rsid w:val="00E94A5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C07"/>
    <w:rsid w:val="00EA0C22"/>
    <w:rsid w:val="00EA1124"/>
    <w:rsid w:val="00EA1592"/>
    <w:rsid w:val="00EA2203"/>
    <w:rsid w:val="00EA2253"/>
    <w:rsid w:val="00EA23CE"/>
    <w:rsid w:val="00EA26DA"/>
    <w:rsid w:val="00EA2829"/>
    <w:rsid w:val="00EA2AF3"/>
    <w:rsid w:val="00EA2C8E"/>
    <w:rsid w:val="00EA3707"/>
    <w:rsid w:val="00EA3A2F"/>
    <w:rsid w:val="00EA3FD4"/>
    <w:rsid w:val="00EA4863"/>
    <w:rsid w:val="00EA48CC"/>
    <w:rsid w:val="00EA50DC"/>
    <w:rsid w:val="00EA538E"/>
    <w:rsid w:val="00EA542C"/>
    <w:rsid w:val="00EA5494"/>
    <w:rsid w:val="00EA560E"/>
    <w:rsid w:val="00EA5994"/>
    <w:rsid w:val="00EA5C09"/>
    <w:rsid w:val="00EA6439"/>
    <w:rsid w:val="00EA661D"/>
    <w:rsid w:val="00EA669C"/>
    <w:rsid w:val="00EA66EB"/>
    <w:rsid w:val="00EA6A86"/>
    <w:rsid w:val="00EA6B0A"/>
    <w:rsid w:val="00EA6B91"/>
    <w:rsid w:val="00EA6CDD"/>
    <w:rsid w:val="00EA6FD4"/>
    <w:rsid w:val="00EA72E9"/>
    <w:rsid w:val="00EA77FD"/>
    <w:rsid w:val="00EA791E"/>
    <w:rsid w:val="00EB0338"/>
    <w:rsid w:val="00EB092D"/>
    <w:rsid w:val="00EB0EFC"/>
    <w:rsid w:val="00EB0FC6"/>
    <w:rsid w:val="00EB101A"/>
    <w:rsid w:val="00EB1277"/>
    <w:rsid w:val="00EB1D23"/>
    <w:rsid w:val="00EB1FF2"/>
    <w:rsid w:val="00EB2DAC"/>
    <w:rsid w:val="00EB2F90"/>
    <w:rsid w:val="00EB3027"/>
    <w:rsid w:val="00EB3038"/>
    <w:rsid w:val="00EB342A"/>
    <w:rsid w:val="00EB35C6"/>
    <w:rsid w:val="00EB37EE"/>
    <w:rsid w:val="00EB39F7"/>
    <w:rsid w:val="00EB3E01"/>
    <w:rsid w:val="00EB4131"/>
    <w:rsid w:val="00EB418C"/>
    <w:rsid w:val="00EB41FA"/>
    <w:rsid w:val="00EB49D0"/>
    <w:rsid w:val="00EB4C04"/>
    <w:rsid w:val="00EB54BA"/>
    <w:rsid w:val="00EB58D9"/>
    <w:rsid w:val="00EB66DB"/>
    <w:rsid w:val="00EB72BE"/>
    <w:rsid w:val="00EB7334"/>
    <w:rsid w:val="00EB73F5"/>
    <w:rsid w:val="00EB77B3"/>
    <w:rsid w:val="00EB77CF"/>
    <w:rsid w:val="00EB78C5"/>
    <w:rsid w:val="00EB7A57"/>
    <w:rsid w:val="00EB7D98"/>
    <w:rsid w:val="00EB7DC3"/>
    <w:rsid w:val="00EC00F1"/>
    <w:rsid w:val="00EC041C"/>
    <w:rsid w:val="00EC13D3"/>
    <w:rsid w:val="00EC1D67"/>
    <w:rsid w:val="00EC277F"/>
    <w:rsid w:val="00EC28BE"/>
    <w:rsid w:val="00EC3143"/>
    <w:rsid w:val="00EC36D0"/>
    <w:rsid w:val="00EC3ADF"/>
    <w:rsid w:val="00EC3B02"/>
    <w:rsid w:val="00EC3B29"/>
    <w:rsid w:val="00EC3DAE"/>
    <w:rsid w:val="00EC40CF"/>
    <w:rsid w:val="00EC4370"/>
    <w:rsid w:val="00EC4686"/>
    <w:rsid w:val="00EC52A9"/>
    <w:rsid w:val="00EC52B8"/>
    <w:rsid w:val="00EC5368"/>
    <w:rsid w:val="00EC540C"/>
    <w:rsid w:val="00EC5512"/>
    <w:rsid w:val="00EC5AC9"/>
    <w:rsid w:val="00EC6007"/>
    <w:rsid w:val="00EC620A"/>
    <w:rsid w:val="00EC691C"/>
    <w:rsid w:val="00EC6DDA"/>
    <w:rsid w:val="00EC6FEA"/>
    <w:rsid w:val="00EC78FC"/>
    <w:rsid w:val="00EC7A8E"/>
    <w:rsid w:val="00EC7DE5"/>
    <w:rsid w:val="00ED07F5"/>
    <w:rsid w:val="00ED12E6"/>
    <w:rsid w:val="00ED142C"/>
    <w:rsid w:val="00ED187B"/>
    <w:rsid w:val="00ED2AE4"/>
    <w:rsid w:val="00ED34C8"/>
    <w:rsid w:val="00ED36D4"/>
    <w:rsid w:val="00ED394D"/>
    <w:rsid w:val="00ED3A42"/>
    <w:rsid w:val="00ED3EED"/>
    <w:rsid w:val="00ED3F98"/>
    <w:rsid w:val="00ED477E"/>
    <w:rsid w:val="00ED4A27"/>
    <w:rsid w:val="00ED4BE0"/>
    <w:rsid w:val="00ED5572"/>
    <w:rsid w:val="00ED5943"/>
    <w:rsid w:val="00ED6A83"/>
    <w:rsid w:val="00ED72E5"/>
    <w:rsid w:val="00ED7424"/>
    <w:rsid w:val="00ED76B6"/>
    <w:rsid w:val="00EE0405"/>
    <w:rsid w:val="00EE0825"/>
    <w:rsid w:val="00EE0E90"/>
    <w:rsid w:val="00EE1B4C"/>
    <w:rsid w:val="00EE2D20"/>
    <w:rsid w:val="00EE2FC0"/>
    <w:rsid w:val="00EE3E07"/>
    <w:rsid w:val="00EE40EE"/>
    <w:rsid w:val="00EE4324"/>
    <w:rsid w:val="00EE498E"/>
    <w:rsid w:val="00EE4A2D"/>
    <w:rsid w:val="00EE4C9E"/>
    <w:rsid w:val="00EE53FC"/>
    <w:rsid w:val="00EE57FA"/>
    <w:rsid w:val="00EE5AA8"/>
    <w:rsid w:val="00EE5B1D"/>
    <w:rsid w:val="00EE5C43"/>
    <w:rsid w:val="00EE5CA5"/>
    <w:rsid w:val="00EE5FE5"/>
    <w:rsid w:val="00EE6088"/>
    <w:rsid w:val="00EE640C"/>
    <w:rsid w:val="00EE656D"/>
    <w:rsid w:val="00EE6773"/>
    <w:rsid w:val="00EE6903"/>
    <w:rsid w:val="00EE7F47"/>
    <w:rsid w:val="00EF04A0"/>
    <w:rsid w:val="00EF068F"/>
    <w:rsid w:val="00EF06E9"/>
    <w:rsid w:val="00EF0CD3"/>
    <w:rsid w:val="00EF11D5"/>
    <w:rsid w:val="00EF132F"/>
    <w:rsid w:val="00EF1475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DD"/>
    <w:rsid w:val="00EF66A1"/>
    <w:rsid w:val="00EF66F4"/>
    <w:rsid w:val="00EF6915"/>
    <w:rsid w:val="00EF6925"/>
    <w:rsid w:val="00EF6B36"/>
    <w:rsid w:val="00EF70B5"/>
    <w:rsid w:val="00EF7996"/>
    <w:rsid w:val="00F0007D"/>
    <w:rsid w:val="00F0029F"/>
    <w:rsid w:val="00F00595"/>
    <w:rsid w:val="00F00C0C"/>
    <w:rsid w:val="00F015C3"/>
    <w:rsid w:val="00F01A62"/>
    <w:rsid w:val="00F01D51"/>
    <w:rsid w:val="00F01E83"/>
    <w:rsid w:val="00F02247"/>
    <w:rsid w:val="00F023CF"/>
    <w:rsid w:val="00F02419"/>
    <w:rsid w:val="00F02F76"/>
    <w:rsid w:val="00F031F9"/>
    <w:rsid w:val="00F03A39"/>
    <w:rsid w:val="00F03A68"/>
    <w:rsid w:val="00F046C7"/>
    <w:rsid w:val="00F049CA"/>
    <w:rsid w:val="00F05A71"/>
    <w:rsid w:val="00F05B9D"/>
    <w:rsid w:val="00F06807"/>
    <w:rsid w:val="00F068A6"/>
    <w:rsid w:val="00F06C86"/>
    <w:rsid w:val="00F07BE7"/>
    <w:rsid w:val="00F07E53"/>
    <w:rsid w:val="00F10155"/>
    <w:rsid w:val="00F108BB"/>
    <w:rsid w:val="00F1090D"/>
    <w:rsid w:val="00F109F1"/>
    <w:rsid w:val="00F1175C"/>
    <w:rsid w:val="00F11C91"/>
    <w:rsid w:val="00F11DE2"/>
    <w:rsid w:val="00F11E3C"/>
    <w:rsid w:val="00F11FEE"/>
    <w:rsid w:val="00F12211"/>
    <w:rsid w:val="00F123E9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119"/>
    <w:rsid w:val="00F149F1"/>
    <w:rsid w:val="00F14A02"/>
    <w:rsid w:val="00F155F7"/>
    <w:rsid w:val="00F15E51"/>
    <w:rsid w:val="00F1638D"/>
    <w:rsid w:val="00F168F6"/>
    <w:rsid w:val="00F1691C"/>
    <w:rsid w:val="00F17840"/>
    <w:rsid w:val="00F17AEB"/>
    <w:rsid w:val="00F17AF9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23E"/>
    <w:rsid w:val="00F2230C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4D29"/>
    <w:rsid w:val="00F2543D"/>
    <w:rsid w:val="00F25B9A"/>
    <w:rsid w:val="00F25BC6"/>
    <w:rsid w:val="00F25E73"/>
    <w:rsid w:val="00F26EEA"/>
    <w:rsid w:val="00F26FA7"/>
    <w:rsid w:val="00F2773E"/>
    <w:rsid w:val="00F27FB3"/>
    <w:rsid w:val="00F301F4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3DC"/>
    <w:rsid w:val="00F32639"/>
    <w:rsid w:val="00F32A58"/>
    <w:rsid w:val="00F32C68"/>
    <w:rsid w:val="00F32FC8"/>
    <w:rsid w:val="00F34042"/>
    <w:rsid w:val="00F341AB"/>
    <w:rsid w:val="00F343C3"/>
    <w:rsid w:val="00F344A7"/>
    <w:rsid w:val="00F344E5"/>
    <w:rsid w:val="00F348A2"/>
    <w:rsid w:val="00F34F47"/>
    <w:rsid w:val="00F34FC5"/>
    <w:rsid w:val="00F35228"/>
    <w:rsid w:val="00F35554"/>
    <w:rsid w:val="00F35BB9"/>
    <w:rsid w:val="00F35FC7"/>
    <w:rsid w:val="00F3632A"/>
    <w:rsid w:val="00F364A0"/>
    <w:rsid w:val="00F3692A"/>
    <w:rsid w:val="00F371B6"/>
    <w:rsid w:val="00F37B44"/>
    <w:rsid w:val="00F37ED3"/>
    <w:rsid w:val="00F402A6"/>
    <w:rsid w:val="00F40561"/>
    <w:rsid w:val="00F4096C"/>
    <w:rsid w:val="00F40FB7"/>
    <w:rsid w:val="00F4141B"/>
    <w:rsid w:val="00F41C78"/>
    <w:rsid w:val="00F420DE"/>
    <w:rsid w:val="00F426D3"/>
    <w:rsid w:val="00F42941"/>
    <w:rsid w:val="00F42FE9"/>
    <w:rsid w:val="00F43216"/>
    <w:rsid w:val="00F43D38"/>
    <w:rsid w:val="00F43DA5"/>
    <w:rsid w:val="00F43DD1"/>
    <w:rsid w:val="00F44318"/>
    <w:rsid w:val="00F4448E"/>
    <w:rsid w:val="00F44A0F"/>
    <w:rsid w:val="00F44ED6"/>
    <w:rsid w:val="00F45177"/>
    <w:rsid w:val="00F45328"/>
    <w:rsid w:val="00F458DD"/>
    <w:rsid w:val="00F462DC"/>
    <w:rsid w:val="00F46E78"/>
    <w:rsid w:val="00F4738B"/>
    <w:rsid w:val="00F4738D"/>
    <w:rsid w:val="00F47FA4"/>
    <w:rsid w:val="00F5041E"/>
    <w:rsid w:val="00F508E5"/>
    <w:rsid w:val="00F510BD"/>
    <w:rsid w:val="00F51DE3"/>
    <w:rsid w:val="00F520E7"/>
    <w:rsid w:val="00F52275"/>
    <w:rsid w:val="00F522AA"/>
    <w:rsid w:val="00F52389"/>
    <w:rsid w:val="00F531A7"/>
    <w:rsid w:val="00F534DB"/>
    <w:rsid w:val="00F535BD"/>
    <w:rsid w:val="00F538AA"/>
    <w:rsid w:val="00F53AC2"/>
    <w:rsid w:val="00F53BFF"/>
    <w:rsid w:val="00F53C0A"/>
    <w:rsid w:val="00F541FD"/>
    <w:rsid w:val="00F543DD"/>
    <w:rsid w:val="00F548D4"/>
    <w:rsid w:val="00F54C1F"/>
    <w:rsid w:val="00F54E1D"/>
    <w:rsid w:val="00F5549E"/>
    <w:rsid w:val="00F55699"/>
    <w:rsid w:val="00F55722"/>
    <w:rsid w:val="00F55AFE"/>
    <w:rsid w:val="00F55E28"/>
    <w:rsid w:val="00F563C5"/>
    <w:rsid w:val="00F565E4"/>
    <w:rsid w:val="00F567D2"/>
    <w:rsid w:val="00F574EF"/>
    <w:rsid w:val="00F57551"/>
    <w:rsid w:val="00F5770E"/>
    <w:rsid w:val="00F57A31"/>
    <w:rsid w:val="00F6002B"/>
    <w:rsid w:val="00F60F17"/>
    <w:rsid w:val="00F6188E"/>
    <w:rsid w:val="00F619C9"/>
    <w:rsid w:val="00F61CAF"/>
    <w:rsid w:val="00F61DB3"/>
    <w:rsid w:val="00F61E68"/>
    <w:rsid w:val="00F62376"/>
    <w:rsid w:val="00F62441"/>
    <w:rsid w:val="00F6285E"/>
    <w:rsid w:val="00F62CCF"/>
    <w:rsid w:val="00F63353"/>
    <w:rsid w:val="00F6354D"/>
    <w:rsid w:val="00F63B8B"/>
    <w:rsid w:val="00F6414F"/>
    <w:rsid w:val="00F64AAB"/>
    <w:rsid w:val="00F64C96"/>
    <w:rsid w:val="00F6591E"/>
    <w:rsid w:val="00F6610F"/>
    <w:rsid w:val="00F664D5"/>
    <w:rsid w:val="00F66DCE"/>
    <w:rsid w:val="00F67988"/>
    <w:rsid w:val="00F67DA3"/>
    <w:rsid w:val="00F702DB"/>
    <w:rsid w:val="00F70332"/>
    <w:rsid w:val="00F70423"/>
    <w:rsid w:val="00F716A4"/>
    <w:rsid w:val="00F71C8D"/>
    <w:rsid w:val="00F71C95"/>
    <w:rsid w:val="00F720A1"/>
    <w:rsid w:val="00F720AD"/>
    <w:rsid w:val="00F722E9"/>
    <w:rsid w:val="00F733D0"/>
    <w:rsid w:val="00F744DC"/>
    <w:rsid w:val="00F7476E"/>
    <w:rsid w:val="00F74FF9"/>
    <w:rsid w:val="00F7537B"/>
    <w:rsid w:val="00F760CA"/>
    <w:rsid w:val="00F76290"/>
    <w:rsid w:val="00F764AE"/>
    <w:rsid w:val="00F76722"/>
    <w:rsid w:val="00F771F6"/>
    <w:rsid w:val="00F77668"/>
    <w:rsid w:val="00F77C07"/>
    <w:rsid w:val="00F77E69"/>
    <w:rsid w:val="00F80015"/>
    <w:rsid w:val="00F8029C"/>
    <w:rsid w:val="00F80ABD"/>
    <w:rsid w:val="00F80B4F"/>
    <w:rsid w:val="00F80E66"/>
    <w:rsid w:val="00F8109E"/>
    <w:rsid w:val="00F814E3"/>
    <w:rsid w:val="00F822DA"/>
    <w:rsid w:val="00F82744"/>
    <w:rsid w:val="00F827EA"/>
    <w:rsid w:val="00F832FF"/>
    <w:rsid w:val="00F8386A"/>
    <w:rsid w:val="00F83B22"/>
    <w:rsid w:val="00F83CE4"/>
    <w:rsid w:val="00F83CFF"/>
    <w:rsid w:val="00F83FF5"/>
    <w:rsid w:val="00F8428A"/>
    <w:rsid w:val="00F84404"/>
    <w:rsid w:val="00F845A8"/>
    <w:rsid w:val="00F847A5"/>
    <w:rsid w:val="00F84E59"/>
    <w:rsid w:val="00F853A6"/>
    <w:rsid w:val="00F8592D"/>
    <w:rsid w:val="00F85D2D"/>
    <w:rsid w:val="00F85FB3"/>
    <w:rsid w:val="00F8702F"/>
    <w:rsid w:val="00F87030"/>
    <w:rsid w:val="00F8780F"/>
    <w:rsid w:val="00F87876"/>
    <w:rsid w:val="00F87DC7"/>
    <w:rsid w:val="00F90049"/>
    <w:rsid w:val="00F90625"/>
    <w:rsid w:val="00F908E3"/>
    <w:rsid w:val="00F909D7"/>
    <w:rsid w:val="00F91084"/>
    <w:rsid w:val="00F91217"/>
    <w:rsid w:val="00F91535"/>
    <w:rsid w:val="00F9162D"/>
    <w:rsid w:val="00F9164B"/>
    <w:rsid w:val="00F916C6"/>
    <w:rsid w:val="00F91CD1"/>
    <w:rsid w:val="00F91DBE"/>
    <w:rsid w:val="00F91F18"/>
    <w:rsid w:val="00F91F8A"/>
    <w:rsid w:val="00F9214B"/>
    <w:rsid w:val="00F921F7"/>
    <w:rsid w:val="00F92406"/>
    <w:rsid w:val="00F92983"/>
    <w:rsid w:val="00F92B90"/>
    <w:rsid w:val="00F92E0E"/>
    <w:rsid w:val="00F92E24"/>
    <w:rsid w:val="00F9303D"/>
    <w:rsid w:val="00F93BB4"/>
    <w:rsid w:val="00F9477F"/>
    <w:rsid w:val="00F94F06"/>
    <w:rsid w:val="00F95116"/>
    <w:rsid w:val="00F951BF"/>
    <w:rsid w:val="00F95683"/>
    <w:rsid w:val="00F95948"/>
    <w:rsid w:val="00F95955"/>
    <w:rsid w:val="00F963D6"/>
    <w:rsid w:val="00F9696B"/>
    <w:rsid w:val="00F96B8B"/>
    <w:rsid w:val="00F97343"/>
    <w:rsid w:val="00F97404"/>
    <w:rsid w:val="00FA003A"/>
    <w:rsid w:val="00FA075B"/>
    <w:rsid w:val="00FA0C3E"/>
    <w:rsid w:val="00FA140A"/>
    <w:rsid w:val="00FA1640"/>
    <w:rsid w:val="00FA16F9"/>
    <w:rsid w:val="00FA1774"/>
    <w:rsid w:val="00FA1EBC"/>
    <w:rsid w:val="00FA2633"/>
    <w:rsid w:val="00FA2749"/>
    <w:rsid w:val="00FA2CB7"/>
    <w:rsid w:val="00FA2D03"/>
    <w:rsid w:val="00FA3325"/>
    <w:rsid w:val="00FA3724"/>
    <w:rsid w:val="00FA4D4A"/>
    <w:rsid w:val="00FA5264"/>
    <w:rsid w:val="00FA527B"/>
    <w:rsid w:val="00FA53D8"/>
    <w:rsid w:val="00FA55BE"/>
    <w:rsid w:val="00FA62A7"/>
    <w:rsid w:val="00FA6558"/>
    <w:rsid w:val="00FA6A2D"/>
    <w:rsid w:val="00FA792D"/>
    <w:rsid w:val="00FA7C3B"/>
    <w:rsid w:val="00FB01A6"/>
    <w:rsid w:val="00FB03B2"/>
    <w:rsid w:val="00FB10F7"/>
    <w:rsid w:val="00FB14D6"/>
    <w:rsid w:val="00FB16F6"/>
    <w:rsid w:val="00FB18BF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5F"/>
    <w:rsid w:val="00FB3249"/>
    <w:rsid w:val="00FB3E12"/>
    <w:rsid w:val="00FB40AE"/>
    <w:rsid w:val="00FB42CA"/>
    <w:rsid w:val="00FB443D"/>
    <w:rsid w:val="00FB453A"/>
    <w:rsid w:val="00FB4550"/>
    <w:rsid w:val="00FB4A53"/>
    <w:rsid w:val="00FB51A4"/>
    <w:rsid w:val="00FB52BF"/>
    <w:rsid w:val="00FB5902"/>
    <w:rsid w:val="00FB5A39"/>
    <w:rsid w:val="00FB5CBE"/>
    <w:rsid w:val="00FB63D9"/>
    <w:rsid w:val="00FB781F"/>
    <w:rsid w:val="00FB7C8E"/>
    <w:rsid w:val="00FC02F5"/>
    <w:rsid w:val="00FC0475"/>
    <w:rsid w:val="00FC069E"/>
    <w:rsid w:val="00FC07CB"/>
    <w:rsid w:val="00FC0D62"/>
    <w:rsid w:val="00FC1086"/>
    <w:rsid w:val="00FC108F"/>
    <w:rsid w:val="00FC1484"/>
    <w:rsid w:val="00FC175A"/>
    <w:rsid w:val="00FC1814"/>
    <w:rsid w:val="00FC1CBB"/>
    <w:rsid w:val="00FC1EA3"/>
    <w:rsid w:val="00FC26A2"/>
    <w:rsid w:val="00FC28A0"/>
    <w:rsid w:val="00FC2EAC"/>
    <w:rsid w:val="00FC2EF6"/>
    <w:rsid w:val="00FC334E"/>
    <w:rsid w:val="00FC376F"/>
    <w:rsid w:val="00FC3B36"/>
    <w:rsid w:val="00FC40BE"/>
    <w:rsid w:val="00FC4389"/>
    <w:rsid w:val="00FC4615"/>
    <w:rsid w:val="00FC52BA"/>
    <w:rsid w:val="00FC56FC"/>
    <w:rsid w:val="00FC5BDD"/>
    <w:rsid w:val="00FC6132"/>
    <w:rsid w:val="00FC6307"/>
    <w:rsid w:val="00FC676D"/>
    <w:rsid w:val="00FC6BB0"/>
    <w:rsid w:val="00FC7175"/>
    <w:rsid w:val="00FC7916"/>
    <w:rsid w:val="00FD056E"/>
    <w:rsid w:val="00FD06EA"/>
    <w:rsid w:val="00FD0EA1"/>
    <w:rsid w:val="00FD162D"/>
    <w:rsid w:val="00FD1A1C"/>
    <w:rsid w:val="00FD249D"/>
    <w:rsid w:val="00FD25F8"/>
    <w:rsid w:val="00FD2735"/>
    <w:rsid w:val="00FD2A02"/>
    <w:rsid w:val="00FD2BC8"/>
    <w:rsid w:val="00FD2F67"/>
    <w:rsid w:val="00FD3B10"/>
    <w:rsid w:val="00FD3BF3"/>
    <w:rsid w:val="00FD3D27"/>
    <w:rsid w:val="00FD3E54"/>
    <w:rsid w:val="00FD4169"/>
    <w:rsid w:val="00FD4172"/>
    <w:rsid w:val="00FD44DB"/>
    <w:rsid w:val="00FD4B57"/>
    <w:rsid w:val="00FD5131"/>
    <w:rsid w:val="00FD5783"/>
    <w:rsid w:val="00FD5D5A"/>
    <w:rsid w:val="00FD6049"/>
    <w:rsid w:val="00FD606E"/>
    <w:rsid w:val="00FD68F4"/>
    <w:rsid w:val="00FD69D5"/>
    <w:rsid w:val="00FD6D17"/>
    <w:rsid w:val="00FD7AD8"/>
    <w:rsid w:val="00FD7D4C"/>
    <w:rsid w:val="00FD7D60"/>
    <w:rsid w:val="00FE002F"/>
    <w:rsid w:val="00FE0349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4439"/>
    <w:rsid w:val="00FE4A2F"/>
    <w:rsid w:val="00FE4E57"/>
    <w:rsid w:val="00FE4F2A"/>
    <w:rsid w:val="00FE5FEA"/>
    <w:rsid w:val="00FE61BB"/>
    <w:rsid w:val="00FE660D"/>
    <w:rsid w:val="00FE7343"/>
    <w:rsid w:val="00FE7932"/>
    <w:rsid w:val="00FE7F8F"/>
    <w:rsid w:val="00FF01DD"/>
    <w:rsid w:val="00FF020E"/>
    <w:rsid w:val="00FF04A7"/>
    <w:rsid w:val="00FF0718"/>
    <w:rsid w:val="00FF0B66"/>
    <w:rsid w:val="00FF0D1F"/>
    <w:rsid w:val="00FF1BC5"/>
    <w:rsid w:val="00FF21B0"/>
    <w:rsid w:val="00FF2304"/>
    <w:rsid w:val="00FF2D50"/>
    <w:rsid w:val="00FF3189"/>
    <w:rsid w:val="00FF31D7"/>
    <w:rsid w:val="00FF3622"/>
    <w:rsid w:val="00FF3A7D"/>
    <w:rsid w:val="00FF3B06"/>
    <w:rsid w:val="00FF3BDE"/>
    <w:rsid w:val="00FF3E70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75D2"/>
    <w:rsid w:val="00FF7AF4"/>
    <w:rsid w:val="02F4E79B"/>
    <w:rsid w:val="06562BE0"/>
    <w:rsid w:val="0985F239"/>
    <w:rsid w:val="0A9C387D"/>
    <w:rsid w:val="0D443500"/>
    <w:rsid w:val="0DC86722"/>
    <w:rsid w:val="0E6239E4"/>
    <w:rsid w:val="14D07F49"/>
    <w:rsid w:val="176F5536"/>
    <w:rsid w:val="1CE37EB4"/>
    <w:rsid w:val="230EF760"/>
    <w:rsid w:val="24EE9099"/>
    <w:rsid w:val="26144841"/>
    <w:rsid w:val="26B11F0D"/>
    <w:rsid w:val="2A94AECC"/>
    <w:rsid w:val="2F616947"/>
    <w:rsid w:val="2FA6BDEA"/>
    <w:rsid w:val="2FC38B8F"/>
    <w:rsid w:val="33947FC3"/>
    <w:rsid w:val="37E98329"/>
    <w:rsid w:val="3C356820"/>
    <w:rsid w:val="3C4E907D"/>
    <w:rsid w:val="44407A05"/>
    <w:rsid w:val="46E8B36C"/>
    <w:rsid w:val="4AB0B7A8"/>
    <w:rsid w:val="4BBDA2F8"/>
    <w:rsid w:val="4F5EFB65"/>
    <w:rsid w:val="4F7A448F"/>
    <w:rsid w:val="5981FFA1"/>
    <w:rsid w:val="5A1DD1E5"/>
    <w:rsid w:val="5A1ECE04"/>
    <w:rsid w:val="6140A7BE"/>
    <w:rsid w:val="62BFB661"/>
    <w:rsid w:val="640C46D3"/>
    <w:rsid w:val="6527E1FF"/>
    <w:rsid w:val="65B77B99"/>
    <w:rsid w:val="67053E92"/>
    <w:rsid w:val="6E72D03F"/>
    <w:rsid w:val="719EFEE4"/>
    <w:rsid w:val="72DE0793"/>
    <w:rsid w:val="73C99D1E"/>
    <w:rsid w:val="765142EC"/>
    <w:rsid w:val="7688B9E0"/>
    <w:rsid w:val="77ED134D"/>
    <w:rsid w:val="78FAFABC"/>
    <w:rsid w:val="7B1E4CF6"/>
    <w:rsid w:val="7B5B46AB"/>
    <w:rsid w:val="7C70CC9C"/>
    <w:rsid w:val="7E35F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CAA8CC35-C1C6-4341-8FF8-228DD822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42A7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8662F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0A5DA5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371D18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A1676F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AF248E"/>
    <w:rPr>
      <w:color w:val="605E5C"/>
      <w:shd w:val="clear" w:color="auto" w:fill="E1DFDD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C3C99"/>
    <w:rPr>
      <w:color w:val="605E5C"/>
      <w:shd w:val="clear" w:color="auto" w:fill="E1DFDD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5A167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1E73EB"/>
  </w:style>
  <w:style w:type="character" w:styleId="Nierozpoznanawzmianka">
    <w:name w:val="Unresolved Mention"/>
    <w:basedOn w:val="Domylnaczcionkaakapitu"/>
    <w:uiPriority w:val="99"/>
    <w:semiHidden/>
    <w:unhideWhenUsed/>
    <w:rsid w:val="0053764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22B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8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412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89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0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7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8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9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39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34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69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1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gatameble.pl" TargetMode="Externa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j31FFR93rW4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paula.langnerowicz@big-picture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na.wilczak@agatamebl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3" ma:contentTypeDescription="Utwórz nowy dokument." ma:contentTypeScope="" ma:versionID="e4ed23db3a001b4632e232dc8ce7666d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19633b94ddb0c2cb8312b49316de242c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1E0357-AD4C-41AE-9653-8196F9850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C09098-C266-B147-9DCB-37CB0922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611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Links>
    <vt:vector size="18" baseType="variant">
      <vt:variant>
        <vt:i4>983160</vt:i4>
      </vt:variant>
      <vt:variant>
        <vt:i4>6</vt:i4>
      </vt:variant>
      <vt:variant>
        <vt:i4>0</vt:i4>
      </vt:variant>
      <vt:variant>
        <vt:i4>5</vt:i4>
      </vt:variant>
      <vt:variant>
        <vt:lpwstr>mailto:julia.giers@247.com.pl</vt:lpwstr>
      </vt:variant>
      <vt:variant>
        <vt:lpwstr/>
      </vt:variant>
      <vt:variant>
        <vt:i4>6357001</vt:i4>
      </vt:variant>
      <vt:variant>
        <vt:i4>3</vt:i4>
      </vt:variant>
      <vt:variant>
        <vt:i4>0</vt:i4>
      </vt:variant>
      <vt:variant>
        <vt:i4>5</vt:i4>
      </vt:variant>
      <vt:variant>
        <vt:lpwstr>mailto:anna.wilczak@agatameble.pl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Microsoft Office User</cp:lastModifiedBy>
  <cp:revision>3</cp:revision>
  <cp:lastPrinted>2021-04-30T16:26:00Z</cp:lastPrinted>
  <dcterms:created xsi:type="dcterms:W3CDTF">2021-11-08T08:39:00Z</dcterms:created>
  <dcterms:modified xsi:type="dcterms:W3CDTF">2021-11-08T08:54:00Z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